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F0EA7" w14:textId="5B00291A" w:rsidR="00BC0DD6" w:rsidRPr="00BC0DD6" w:rsidRDefault="00BC0DD6" w:rsidP="00BC0DD6">
      <w:pPr>
        <w:ind w:left="675" w:hanging="675"/>
        <w:rPr>
          <w:rFonts w:hAnsi="ＭＳ 明朝"/>
        </w:rPr>
      </w:pPr>
      <w:r w:rsidRPr="00BC0DD6">
        <w:rPr>
          <w:rFonts w:hAnsi="ＭＳ 明朝" w:hint="eastAsia"/>
        </w:rPr>
        <w:t>白川町訓令甲第</w:t>
      </w:r>
      <w:r>
        <w:rPr>
          <w:rFonts w:hAnsi="ＭＳ 明朝" w:hint="eastAsia"/>
        </w:rPr>
        <w:t>５７</w:t>
      </w:r>
      <w:r w:rsidRPr="00BC0DD6">
        <w:rPr>
          <w:rFonts w:hAnsi="ＭＳ 明朝" w:hint="eastAsia"/>
        </w:rPr>
        <w:t>号</w:t>
      </w:r>
    </w:p>
    <w:p w14:paraId="19321288" w14:textId="77777777" w:rsidR="00BC0DD6" w:rsidRPr="00BC0DD6" w:rsidRDefault="00BC0DD6" w:rsidP="00BC0DD6">
      <w:pPr>
        <w:ind w:left="675" w:hanging="675"/>
        <w:rPr>
          <w:rFonts w:hAnsi="ＭＳ 明朝"/>
        </w:rPr>
      </w:pPr>
    </w:p>
    <w:p w14:paraId="30FDBA88" w14:textId="77777777" w:rsidR="00BC0DD6" w:rsidRPr="00BC0DD6" w:rsidRDefault="00BC0DD6" w:rsidP="00BC0DD6">
      <w:pPr>
        <w:ind w:left="675" w:hanging="675"/>
        <w:rPr>
          <w:rFonts w:hAnsi="ＭＳ 明朝"/>
        </w:rPr>
      </w:pPr>
      <w:r w:rsidRPr="00BC0DD6">
        <w:rPr>
          <w:rFonts w:hAnsi="ＭＳ 明朝" w:hint="eastAsia"/>
        </w:rPr>
        <w:t xml:space="preserve">　　　　　　　　　　　　　　　　　　　　　　　　　　　　　　　</w:t>
      </w:r>
      <w:r w:rsidRPr="00BC0DD6">
        <w:rPr>
          <w:rFonts w:hAnsi="ＭＳ 明朝" w:hint="eastAsia"/>
          <w:spacing w:val="110"/>
          <w:kern w:val="0"/>
          <w:fitText w:val="1540" w:id="-361599998"/>
        </w:rPr>
        <w:t>庁中一</w:t>
      </w:r>
      <w:r w:rsidRPr="00BC0DD6">
        <w:rPr>
          <w:rFonts w:hAnsi="ＭＳ 明朝" w:hint="eastAsia"/>
          <w:kern w:val="0"/>
          <w:fitText w:val="1540" w:id="-361599998"/>
        </w:rPr>
        <w:t>般</w:t>
      </w:r>
    </w:p>
    <w:p w14:paraId="10E9C60E" w14:textId="77777777" w:rsidR="00BC0DD6" w:rsidRPr="00BC0DD6" w:rsidRDefault="00BC0DD6" w:rsidP="00BC0DD6">
      <w:pPr>
        <w:ind w:left="675" w:hanging="675"/>
        <w:rPr>
          <w:rFonts w:hAnsi="ＭＳ 明朝"/>
        </w:rPr>
      </w:pPr>
      <w:r w:rsidRPr="00BC0DD6">
        <w:rPr>
          <w:rFonts w:hAnsi="ＭＳ 明朝" w:hint="eastAsia"/>
        </w:rPr>
        <w:t xml:space="preserve">　　　　　　　　　　　　　　　　　　　　　　　　　　　　　　　</w:t>
      </w:r>
      <w:r w:rsidRPr="00BC0DD6">
        <w:rPr>
          <w:rFonts w:hAnsi="ＭＳ 明朝" w:hint="eastAsia"/>
          <w:spacing w:val="55"/>
          <w:kern w:val="0"/>
          <w:fitText w:val="1540" w:id="-361599997"/>
        </w:rPr>
        <w:t>各出先機</w:t>
      </w:r>
      <w:r w:rsidRPr="00BC0DD6">
        <w:rPr>
          <w:rFonts w:hAnsi="ＭＳ 明朝" w:hint="eastAsia"/>
          <w:kern w:val="0"/>
          <w:fitText w:val="1540" w:id="-361599997"/>
        </w:rPr>
        <w:t>関</w:t>
      </w:r>
    </w:p>
    <w:p w14:paraId="735FC7F9" w14:textId="77777777" w:rsidR="00BC0DD6" w:rsidRPr="00BC0DD6" w:rsidRDefault="00BC0DD6" w:rsidP="00BC0DD6">
      <w:pPr>
        <w:ind w:left="675" w:hanging="675"/>
        <w:rPr>
          <w:rFonts w:hAnsi="ＭＳ 明朝"/>
        </w:rPr>
      </w:pPr>
    </w:p>
    <w:p w14:paraId="3C8780D6" w14:textId="7B1D576C" w:rsidR="00BC0DD6" w:rsidRPr="00BC0DD6" w:rsidRDefault="00BC0DD6" w:rsidP="00BC0DD6">
      <w:pPr>
        <w:autoSpaceDE w:val="0"/>
        <w:autoSpaceDN w:val="0"/>
        <w:adjustRightInd w:val="0"/>
        <w:ind w:firstLineChars="100" w:firstLine="220"/>
        <w:jc w:val="left"/>
        <w:rPr>
          <w:rFonts w:hAnsi="ＭＳ 明朝"/>
        </w:rPr>
      </w:pPr>
      <w:r w:rsidRPr="00CF6C26">
        <w:rPr>
          <w:rFonts w:hAnsi="ＭＳ 明朝" w:hint="eastAsia"/>
        </w:rPr>
        <w:t>旧てまひまの店の使用に関する規程</w:t>
      </w:r>
      <w:r w:rsidRPr="00BC0DD6">
        <w:rPr>
          <w:rFonts w:hAnsi="ＭＳ 明朝" w:cs="ＭＳ 明朝" w:hint="eastAsia"/>
          <w:color w:val="000000"/>
          <w:kern w:val="0"/>
        </w:rPr>
        <w:t>を</w:t>
      </w:r>
      <w:r w:rsidRPr="00BC0DD6">
        <w:rPr>
          <w:rFonts w:hAnsi="ＭＳ 明朝" w:hint="eastAsia"/>
        </w:rPr>
        <w:t>次のように定める。</w:t>
      </w:r>
    </w:p>
    <w:p w14:paraId="35666271" w14:textId="77777777" w:rsidR="00BC0DD6" w:rsidRPr="00BC0DD6" w:rsidRDefault="00BC0DD6" w:rsidP="00BC0DD6">
      <w:pPr>
        <w:ind w:left="675" w:hanging="675"/>
        <w:rPr>
          <w:rFonts w:hAnsi="ＭＳ 明朝"/>
        </w:rPr>
      </w:pPr>
    </w:p>
    <w:p w14:paraId="33DB5494" w14:textId="61513C0E" w:rsidR="00BC0DD6" w:rsidRPr="00BC0DD6" w:rsidRDefault="00BC0DD6" w:rsidP="00BC0DD6">
      <w:pPr>
        <w:ind w:leftChars="100" w:left="220" w:firstLineChars="200" w:firstLine="440"/>
        <w:rPr>
          <w:rFonts w:hAnsi="ＭＳ 明朝"/>
        </w:rPr>
      </w:pPr>
      <w:r w:rsidRPr="00BC0DD6">
        <w:rPr>
          <w:rFonts w:hAnsi="ＭＳ 明朝" w:hint="eastAsia"/>
        </w:rPr>
        <w:t>令和８年</w:t>
      </w:r>
      <w:r>
        <w:rPr>
          <w:rFonts w:hAnsi="ＭＳ 明朝" w:hint="eastAsia"/>
        </w:rPr>
        <w:t>１０</w:t>
      </w:r>
      <w:r w:rsidRPr="00BC0DD6">
        <w:rPr>
          <w:rFonts w:hAnsi="ＭＳ 明朝" w:hint="eastAsia"/>
        </w:rPr>
        <w:t>月</w:t>
      </w:r>
      <w:r>
        <w:rPr>
          <w:rFonts w:hAnsi="ＭＳ 明朝" w:hint="eastAsia"/>
        </w:rPr>
        <w:t>１</w:t>
      </w:r>
      <w:r w:rsidRPr="00BC0DD6">
        <w:rPr>
          <w:rFonts w:hAnsi="ＭＳ 明朝" w:hint="eastAsia"/>
        </w:rPr>
        <w:t>日</w:t>
      </w:r>
    </w:p>
    <w:p w14:paraId="00488F35" w14:textId="77777777" w:rsidR="00BC0DD6" w:rsidRPr="00BC0DD6" w:rsidRDefault="00BC0DD6" w:rsidP="00BC0DD6">
      <w:pPr>
        <w:ind w:left="675" w:hanging="675"/>
        <w:rPr>
          <w:rFonts w:hAnsi="ＭＳ 明朝"/>
        </w:rPr>
      </w:pPr>
    </w:p>
    <w:p w14:paraId="7AAA84C5" w14:textId="77777777" w:rsidR="00BC0DD6" w:rsidRDefault="00BC0DD6" w:rsidP="00BC0DD6">
      <w:pPr>
        <w:ind w:left="675" w:hanging="675"/>
        <w:rPr>
          <w:rFonts w:hAnsi="ＭＳ 明朝"/>
        </w:rPr>
      </w:pPr>
      <w:r w:rsidRPr="00BC0DD6">
        <w:rPr>
          <w:rFonts w:hAnsi="ＭＳ 明朝" w:hint="eastAsia"/>
        </w:rPr>
        <w:t xml:space="preserve">　　　　　　　　　　　　　　　　　　　　　　　　　白川町長　　佐　伯　正　貴</w:t>
      </w:r>
    </w:p>
    <w:p w14:paraId="6E39D643" w14:textId="77777777" w:rsidR="00BC0DD6" w:rsidRPr="00BC0DD6" w:rsidRDefault="00BC0DD6" w:rsidP="00BC0DD6">
      <w:pPr>
        <w:ind w:left="675" w:hanging="675"/>
        <w:rPr>
          <w:rFonts w:hAnsi="ＭＳ 明朝"/>
        </w:rPr>
      </w:pPr>
    </w:p>
    <w:p w14:paraId="47EEB5D4" w14:textId="77777777" w:rsidR="00C97EC1" w:rsidRPr="00CF6C26" w:rsidRDefault="00C97EC1" w:rsidP="00C97EC1">
      <w:pPr>
        <w:ind w:firstLineChars="300" w:firstLine="660"/>
        <w:rPr>
          <w:rFonts w:hAnsi="ＭＳ 明朝"/>
        </w:rPr>
      </w:pPr>
      <w:r w:rsidRPr="00CF6C26">
        <w:rPr>
          <w:rFonts w:hAnsi="ＭＳ 明朝" w:hint="eastAsia"/>
        </w:rPr>
        <w:t>旧てまひまの店の使用に関する規程</w:t>
      </w:r>
    </w:p>
    <w:p w14:paraId="2BC251FF" w14:textId="77777777" w:rsidR="00C97EC1" w:rsidRPr="00CF6C26" w:rsidRDefault="00C97EC1" w:rsidP="00C97EC1">
      <w:pPr>
        <w:rPr>
          <w:rFonts w:hAnsi="ＭＳ 明朝"/>
        </w:rPr>
      </w:pPr>
    </w:p>
    <w:p w14:paraId="58D05E28" w14:textId="77777777" w:rsidR="00C97EC1" w:rsidRPr="00CF6C26" w:rsidRDefault="00C97EC1" w:rsidP="00C97EC1">
      <w:pPr>
        <w:ind w:firstLineChars="100" w:firstLine="220"/>
        <w:rPr>
          <w:rFonts w:hAnsi="ＭＳ 明朝"/>
        </w:rPr>
      </w:pPr>
      <w:r w:rsidRPr="00CF6C26">
        <w:rPr>
          <w:rFonts w:hAnsi="ＭＳ 明朝" w:hint="eastAsia"/>
        </w:rPr>
        <w:t>（趣旨）</w:t>
      </w:r>
    </w:p>
    <w:p w14:paraId="4CB8F90D" w14:textId="77777777" w:rsidR="00C97EC1" w:rsidRPr="00CF6C26" w:rsidRDefault="00C97EC1" w:rsidP="00CF6C26">
      <w:pPr>
        <w:ind w:left="220" w:hangingChars="100" w:hanging="220"/>
        <w:rPr>
          <w:rFonts w:hAnsi="ＭＳ 明朝"/>
        </w:rPr>
      </w:pPr>
      <w:r w:rsidRPr="00CF6C26">
        <w:rPr>
          <w:rFonts w:hAnsi="ＭＳ 明朝" w:hint="eastAsia"/>
        </w:rPr>
        <w:t>第１条　この規程は、旧てまひまの店（以下「施設」という。）の使用及び施設に設置する広告看板の使用について、必要な事項を定めるものとする。</w:t>
      </w:r>
    </w:p>
    <w:p w14:paraId="6F373D5D" w14:textId="77777777" w:rsidR="00C97EC1" w:rsidRPr="00CF6C26" w:rsidRDefault="00C97EC1" w:rsidP="00C97EC1">
      <w:pPr>
        <w:ind w:firstLineChars="100" w:firstLine="220"/>
        <w:rPr>
          <w:rFonts w:hAnsi="ＭＳ 明朝"/>
        </w:rPr>
      </w:pPr>
      <w:r w:rsidRPr="00CF6C26">
        <w:rPr>
          <w:rFonts w:hAnsi="ＭＳ 明朝" w:hint="eastAsia"/>
        </w:rPr>
        <w:t>（名称及び位置）</w:t>
      </w:r>
    </w:p>
    <w:p w14:paraId="353A0A3A" w14:textId="77777777" w:rsidR="00C97EC1" w:rsidRPr="00CF6C26" w:rsidRDefault="00C97EC1" w:rsidP="00C97EC1">
      <w:pPr>
        <w:rPr>
          <w:rFonts w:hAnsi="ＭＳ 明朝"/>
        </w:rPr>
      </w:pPr>
      <w:r w:rsidRPr="00CF6C26">
        <w:rPr>
          <w:rFonts w:hAnsi="ＭＳ 明朝" w:hint="eastAsia"/>
        </w:rPr>
        <w:t>第２条　施設の名称及び位置は、次のとおりとする。</w:t>
      </w:r>
    </w:p>
    <w:p w14:paraId="0EA72D36" w14:textId="77777777" w:rsidR="00C97EC1" w:rsidRPr="00CF6C26" w:rsidRDefault="00C97EC1" w:rsidP="00C97EC1">
      <w:pPr>
        <w:ind w:firstLineChars="100" w:firstLine="220"/>
        <w:rPr>
          <w:rFonts w:hAnsi="ＭＳ 明朝"/>
        </w:rPr>
      </w:pPr>
      <w:r w:rsidRPr="00CF6C26">
        <w:rPr>
          <w:rFonts w:hAnsi="ＭＳ 明朝" w:hint="eastAsia"/>
        </w:rPr>
        <w:t>名称　旧てまひまの店</w:t>
      </w:r>
    </w:p>
    <w:p w14:paraId="3E7E37CD" w14:textId="77777777" w:rsidR="00C97EC1" w:rsidRPr="00CF6C26" w:rsidRDefault="00C97EC1" w:rsidP="00C97EC1">
      <w:pPr>
        <w:ind w:firstLineChars="100" w:firstLine="220"/>
        <w:rPr>
          <w:rFonts w:hAnsi="ＭＳ 明朝"/>
        </w:rPr>
      </w:pPr>
      <w:r w:rsidRPr="00CF6C26">
        <w:rPr>
          <w:rFonts w:hAnsi="ＭＳ 明朝" w:hint="eastAsia"/>
        </w:rPr>
        <w:t>位置　白川町河東</w:t>
      </w:r>
      <w:r w:rsidR="006A1802" w:rsidRPr="00CF6C26">
        <w:rPr>
          <w:rFonts w:hAnsi="ＭＳ 明朝" w:hint="eastAsia"/>
        </w:rPr>
        <w:t>３５０９</w:t>
      </w:r>
      <w:r w:rsidRPr="00CF6C26">
        <w:rPr>
          <w:rFonts w:hAnsi="ＭＳ 明朝" w:hint="eastAsia"/>
        </w:rPr>
        <w:t>番</w:t>
      </w:r>
      <w:r w:rsidR="006A1802" w:rsidRPr="00CF6C26">
        <w:rPr>
          <w:rFonts w:hAnsi="ＭＳ 明朝" w:hint="eastAsia"/>
        </w:rPr>
        <w:t>１</w:t>
      </w:r>
    </w:p>
    <w:p w14:paraId="0B2F7C62" w14:textId="77777777" w:rsidR="00C97EC1" w:rsidRPr="00CF6C26" w:rsidRDefault="00C97EC1" w:rsidP="00C97EC1">
      <w:pPr>
        <w:ind w:firstLineChars="100" w:firstLine="220"/>
        <w:rPr>
          <w:rFonts w:hAnsi="ＭＳ 明朝"/>
        </w:rPr>
      </w:pPr>
      <w:r w:rsidRPr="00CF6C26">
        <w:rPr>
          <w:rFonts w:hAnsi="ＭＳ 明朝" w:hint="eastAsia"/>
        </w:rPr>
        <w:t>（</w:t>
      </w:r>
      <w:r w:rsidR="000A32DA">
        <w:rPr>
          <w:rFonts w:hAnsi="ＭＳ 明朝" w:hint="eastAsia"/>
        </w:rPr>
        <w:t>休業日</w:t>
      </w:r>
      <w:r w:rsidRPr="00CF6C26">
        <w:rPr>
          <w:rFonts w:hAnsi="ＭＳ 明朝" w:hint="eastAsia"/>
        </w:rPr>
        <w:t>）</w:t>
      </w:r>
    </w:p>
    <w:p w14:paraId="37C364F6" w14:textId="77777777" w:rsidR="00C97EC1" w:rsidRPr="00CF6C26" w:rsidRDefault="00C97EC1" w:rsidP="00CF6C26">
      <w:pPr>
        <w:ind w:left="220" w:hangingChars="100" w:hanging="220"/>
        <w:rPr>
          <w:rFonts w:hAnsi="ＭＳ 明朝"/>
        </w:rPr>
      </w:pPr>
      <w:r w:rsidRPr="00CF6C26">
        <w:rPr>
          <w:rFonts w:hAnsi="ＭＳ 明朝" w:hint="eastAsia"/>
        </w:rPr>
        <w:t>第３条　施設の休業日は、１２月２９日から翌年の１月３日までとする。ただし、町長が特に必要と認めるときは、</w:t>
      </w:r>
      <w:r w:rsidR="000A32DA">
        <w:rPr>
          <w:rFonts w:hAnsi="ＭＳ 明朝" w:hint="eastAsia"/>
        </w:rPr>
        <w:t>これ</w:t>
      </w:r>
      <w:r w:rsidRPr="00CF6C26">
        <w:rPr>
          <w:rFonts w:hAnsi="ＭＳ 明朝" w:hint="eastAsia"/>
        </w:rPr>
        <w:t>を変更することができる。</w:t>
      </w:r>
    </w:p>
    <w:p w14:paraId="5E051565" w14:textId="77777777" w:rsidR="00C97EC1" w:rsidRPr="00CF6C26" w:rsidRDefault="00C97EC1" w:rsidP="00C97EC1">
      <w:pPr>
        <w:ind w:firstLineChars="100" w:firstLine="220"/>
        <w:rPr>
          <w:rFonts w:hAnsi="ＭＳ 明朝"/>
        </w:rPr>
      </w:pPr>
      <w:r w:rsidRPr="00CF6C26">
        <w:rPr>
          <w:rFonts w:hAnsi="ＭＳ 明朝" w:hint="eastAsia"/>
        </w:rPr>
        <w:t>（使用申請）</w:t>
      </w:r>
    </w:p>
    <w:p w14:paraId="0412B057" w14:textId="77777777" w:rsidR="00C97EC1" w:rsidRPr="00CF6C26" w:rsidRDefault="00C97EC1" w:rsidP="00CF6C26">
      <w:pPr>
        <w:ind w:left="220" w:hangingChars="100" w:hanging="220"/>
        <w:rPr>
          <w:rFonts w:hAnsi="ＭＳ 明朝"/>
        </w:rPr>
      </w:pPr>
      <w:r w:rsidRPr="00CF6C26">
        <w:rPr>
          <w:rFonts w:hAnsi="ＭＳ 明朝" w:hint="eastAsia"/>
        </w:rPr>
        <w:t>第４条　施設を使用しようとする者（以下「使用者」という。）は、旧てまひまの店使用申請書（様式第１号）を、原則として使用しようとする月の前月５日までに町長に提出しなければならない。</w:t>
      </w:r>
    </w:p>
    <w:p w14:paraId="5C03BB9E" w14:textId="77777777" w:rsidR="00C97EC1" w:rsidRPr="00CF6C26" w:rsidRDefault="00C97EC1" w:rsidP="00CF6C26">
      <w:pPr>
        <w:ind w:left="220" w:hangingChars="100" w:hanging="220"/>
        <w:rPr>
          <w:rFonts w:hAnsi="ＭＳ 明朝"/>
        </w:rPr>
      </w:pPr>
      <w:r w:rsidRPr="00CF6C26">
        <w:rPr>
          <w:rFonts w:hAnsi="ＭＳ 明朝" w:hint="eastAsia"/>
        </w:rPr>
        <w:t>２　年度をまたいで施設を使用しようとする場合は、使用期間の末日を一年度の末日までとし、翌年度に係る使用については、改めて申請を行わなければならない。</w:t>
      </w:r>
    </w:p>
    <w:p w14:paraId="16417737" w14:textId="77777777" w:rsidR="00C97EC1" w:rsidRPr="00CF6C26" w:rsidRDefault="00C97EC1" w:rsidP="00C97EC1">
      <w:pPr>
        <w:ind w:firstLineChars="100" w:firstLine="220"/>
        <w:rPr>
          <w:rFonts w:hAnsi="ＭＳ 明朝"/>
        </w:rPr>
      </w:pPr>
      <w:r w:rsidRPr="00CF6C26">
        <w:rPr>
          <w:rFonts w:hAnsi="ＭＳ 明朝" w:hint="eastAsia"/>
        </w:rPr>
        <w:t>（使用の</w:t>
      </w:r>
      <w:r w:rsidR="000A32DA">
        <w:rPr>
          <w:rFonts w:hAnsi="ＭＳ 明朝" w:hint="eastAsia"/>
        </w:rPr>
        <w:t>承認</w:t>
      </w:r>
      <w:r w:rsidRPr="00CF6C26">
        <w:rPr>
          <w:rFonts w:hAnsi="ＭＳ 明朝" w:hint="eastAsia"/>
        </w:rPr>
        <w:t>）</w:t>
      </w:r>
    </w:p>
    <w:p w14:paraId="68873226" w14:textId="77777777" w:rsidR="00C97EC1" w:rsidRPr="00CF6C26" w:rsidRDefault="00C97EC1" w:rsidP="00CF6C26">
      <w:pPr>
        <w:ind w:left="220" w:hangingChars="100" w:hanging="220"/>
        <w:rPr>
          <w:rFonts w:hAnsi="ＭＳ 明朝"/>
        </w:rPr>
      </w:pPr>
      <w:r w:rsidRPr="00CF6C26">
        <w:rPr>
          <w:rFonts w:hAnsi="ＭＳ 明朝" w:hint="eastAsia"/>
        </w:rPr>
        <w:t>第５条　町長は、前条の規定による申請書の提出があったときは、その内容を審査し、適当と認めたときは、旧てまひまの店使用承認書（様式第２号）を使用者に交付するものとする。</w:t>
      </w:r>
    </w:p>
    <w:p w14:paraId="259BCC59" w14:textId="77777777" w:rsidR="00C97EC1" w:rsidRPr="00CF6C26" w:rsidRDefault="00C97EC1" w:rsidP="00C97EC1">
      <w:pPr>
        <w:ind w:firstLineChars="100" w:firstLine="220"/>
        <w:rPr>
          <w:rFonts w:hAnsi="ＭＳ 明朝"/>
        </w:rPr>
      </w:pPr>
      <w:r w:rsidRPr="00CF6C26">
        <w:rPr>
          <w:rFonts w:hAnsi="ＭＳ 明朝" w:hint="eastAsia"/>
        </w:rPr>
        <w:t>（使用の制限）</w:t>
      </w:r>
    </w:p>
    <w:p w14:paraId="64FB456D" w14:textId="77777777" w:rsidR="00C97EC1" w:rsidRPr="00CF6C26" w:rsidRDefault="00C97EC1" w:rsidP="00CF6C26">
      <w:pPr>
        <w:ind w:left="220" w:hangingChars="100" w:hanging="220"/>
        <w:rPr>
          <w:rFonts w:hAnsi="ＭＳ 明朝"/>
        </w:rPr>
      </w:pPr>
      <w:r w:rsidRPr="00CF6C26">
        <w:rPr>
          <w:rFonts w:hAnsi="ＭＳ 明朝" w:hint="eastAsia"/>
        </w:rPr>
        <w:t>第６条　町長は、次の各号のいずれかに該当すると認めるときは、施設の使用を</w:t>
      </w:r>
      <w:r w:rsidR="000A32DA">
        <w:rPr>
          <w:rFonts w:hAnsi="ＭＳ 明朝" w:hint="eastAsia"/>
        </w:rPr>
        <w:t>承認</w:t>
      </w:r>
      <w:r w:rsidRPr="00CF6C26">
        <w:rPr>
          <w:rFonts w:hAnsi="ＭＳ 明朝" w:hint="eastAsia"/>
        </w:rPr>
        <w:t>しないことができる。</w:t>
      </w:r>
    </w:p>
    <w:p w14:paraId="16A3514C" w14:textId="77777777" w:rsidR="00C97EC1" w:rsidRPr="00CF6C26" w:rsidRDefault="00C97EC1" w:rsidP="00C97EC1">
      <w:pPr>
        <w:ind w:firstLineChars="100" w:firstLine="220"/>
        <w:rPr>
          <w:rFonts w:hAnsi="ＭＳ 明朝"/>
        </w:rPr>
      </w:pPr>
      <w:r w:rsidRPr="00CF6C26">
        <w:rPr>
          <w:rFonts w:hAnsi="ＭＳ 明朝" w:hint="eastAsia"/>
        </w:rPr>
        <w:t>(1) 公の秩序又は善良の風俗を害するおそれがあるとき。</w:t>
      </w:r>
    </w:p>
    <w:p w14:paraId="12729D44" w14:textId="77777777" w:rsidR="00C97EC1" w:rsidRPr="00CF6C26" w:rsidRDefault="00C97EC1" w:rsidP="00C97EC1">
      <w:pPr>
        <w:ind w:firstLineChars="100" w:firstLine="220"/>
        <w:rPr>
          <w:rFonts w:hAnsi="ＭＳ 明朝"/>
        </w:rPr>
      </w:pPr>
      <w:r w:rsidRPr="00CF6C26">
        <w:rPr>
          <w:rFonts w:hAnsi="ＭＳ 明朝" w:hint="eastAsia"/>
        </w:rPr>
        <w:t>(2) 政治活動、選挙又は選挙運動を目的とするとき。</w:t>
      </w:r>
    </w:p>
    <w:p w14:paraId="5207E636" w14:textId="77777777" w:rsidR="00C97EC1" w:rsidRPr="00CF6C26" w:rsidRDefault="00C97EC1" w:rsidP="00C97EC1">
      <w:pPr>
        <w:ind w:firstLineChars="100" w:firstLine="220"/>
        <w:rPr>
          <w:rFonts w:hAnsi="ＭＳ 明朝"/>
        </w:rPr>
      </w:pPr>
      <w:r w:rsidRPr="00CF6C26">
        <w:rPr>
          <w:rFonts w:hAnsi="ＭＳ 明朝" w:hint="eastAsia"/>
        </w:rPr>
        <w:t>(3) 宗教活動を目的とするとき。</w:t>
      </w:r>
    </w:p>
    <w:p w14:paraId="14177B6A" w14:textId="77777777" w:rsidR="00C97EC1" w:rsidRPr="00CF6C26" w:rsidRDefault="00C97EC1" w:rsidP="00C97EC1">
      <w:pPr>
        <w:ind w:firstLineChars="100" w:firstLine="220"/>
        <w:rPr>
          <w:rFonts w:hAnsi="ＭＳ 明朝"/>
        </w:rPr>
      </w:pPr>
      <w:r w:rsidRPr="00CF6C26">
        <w:rPr>
          <w:rFonts w:hAnsi="ＭＳ 明朝" w:hint="eastAsia"/>
        </w:rPr>
        <w:t>(4) 施設の管理上支障があると認められるとき。</w:t>
      </w:r>
    </w:p>
    <w:p w14:paraId="63E64428" w14:textId="77777777" w:rsidR="00C97EC1" w:rsidRPr="00CF6C26" w:rsidRDefault="00C97EC1" w:rsidP="00C97EC1">
      <w:pPr>
        <w:ind w:firstLineChars="100" w:firstLine="220"/>
        <w:rPr>
          <w:rFonts w:hAnsi="ＭＳ 明朝"/>
        </w:rPr>
      </w:pPr>
      <w:r w:rsidRPr="00CF6C26">
        <w:rPr>
          <w:rFonts w:hAnsi="ＭＳ 明朝" w:hint="eastAsia"/>
        </w:rPr>
        <w:t>(5) 前各号に掲げるもののほか、町長が使用させることが適当でないと認めるとき。</w:t>
      </w:r>
    </w:p>
    <w:p w14:paraId="13D1AAA5" w14:textId="77777777" w:rsidR="00C97EC1" w:rsidRPr="00CF6C26" w:rsidRDefault="00C97EC1" w:rsidP="00C97EC1">
      <w:pPr>
        <w:ind w:firstLineChars="100" w:firstLine="220"/>
        <w:rPr>
          <w:rFonts w:hAnsi="ＭＳ 明朝"/>
        </w:rPr>
      </w:pPr>
      <w:r w:rsidRPr="00CF6C26">
        <w:rPr>
          <w:rFonts w:hAnsi="ＭＳ 明朝" w:hint="eastAsia"/>
        </w:rPr>
        <w:lastRenderedPageBreak/>
        <w:t>（実績報告）</w:t>
      </w:r>
    </w:p>
    <w:p w14:paraId="6D8C35EF" w14:textId="77777777" w:rsidR="00C97EC1" w:rsidRPr="00CF6C26" w:rsidRDefault="00C97EC1" w:rsidP="00CF6C26">
      <w:pPr>
        <w:ind w:left="220" w:hangingChars="100" w:hanging="220"/>
        <w:rPr>
          <w:rFonts w:hAnsi="ＭＳ 明朝"/>
        </w:rPr>
      </w:pPr>
      <w:r w:rsidRPr="00CF6C26">
        <w:rPr>
          <w:rFonts w:hAnsi="ＭＳ 明朝" w:hint="eastAsia"/>
        </w:rPr>
        <w:t>第７条　使用者は、施設の使用を終了したときは、使用終了後１週間以内に旧てまひまの店使用実績報告書（様式第３号）を町長に提出しなければならない。ただし、１か月以上の使用期間となる場合は、翌月１０日までに提出するものとする。</w:t>
      </w:r>
    </w:p>
    <w:p w14:paraId="36FE024B" w14:textId="77777777" w:rsidR="00C97EC1" w:rsidRPr="00CF6C26" w:rsidRDefault="00C97EC1" w:rsidP="00C97EC1">
      <w:pPr>
        <w:ind w:firstLineChars="100" w:firstLine="220"/>
        <w:rPr>
          <w:rFonts w:hAnsi="ＭＳ 明朝"/>
        </w:rPr>
      </w:pPr>
      <w:r w:rsidRPr="00CF6C26">
        <w:rPr>
          <w:rFonts w:hAnsi="ＭＳ 明朝" w:hint="eastAsia"/>
        </w:rPr>
        <w:t>（施設使用負担金）</w:t>
      </w:r>
    </w:p>
    <w:p w14:paraId="49AAC373" w14:textId="77777777" w:rsidR="00C97EC1" w:rsidRPr="00CF6C26" w:rsidRDefault="00C97EC1" w:rsidP="00CF6C26">
      <w:pPr>
        <w:ind w:left="220" w:hangingChars="100" w:hanging="220"/>
        <w:rPr>
          <w:rFonts w:hAnsi="ＭＳ 明朝"/>
        </w:rPr>
      </w:pPr>
      <w:r w:rsidRPr="00CF6C26">
        <w:rPr>
          <w:rFonts w:hAnsi="ＭＳ 明朝" w:hint="eastAsia"/>
        </w:rPr>
        <w:t>第８条　使用者は、別表第１に定める施設使用負担金（以下「負担金」という。）を納付しなければならない。</w:t>
      </w:r>
    </w:p>
    <w:p w14:paraId="3718E234" w14:textId="77777777" w:rsidR="00C97EC1" w:rsidRPr="00CF6C26" w:rsidRDefault="00C97EC1" w:rsidP="00CF6C26">
      <w:pPr>
        <w:ind w:left="220" w:hangingChars="100" w:hanging="220"/>
        <w:rPr>
          <w:rFonts w:hAnsi="ＭＳ 明朝"/>
        </w:rPr>
      </w:pPr>
      <w:r w:rsidRPr="00CF6C26">
        <w:rPr>
          <w:rFonts w:hAnsi="ＭＳ 明朝" w:hint="eastAsia"/>
        </w:rPr>
        <w:t>２　町長は、前条に規定する実績報告に基づき負担金の額を決定し、旧てまひまの店使用負担金通知書（様式第４号）により使用者に通知するものとする。</w:t>
      </w:r>
    </w:p>
    <w:p w14:paraId="50AAAD0C" w14:textId="77777777" w:rsidR="00C97EC1" w:rsidRPr="00CF6C26" w:rsidRDefault="00C97EC1" w:rsidP="00C97EC1">
      <w:pPr>
        <w:rPr>
          <w:rFonts w:hAnsi="ＭＳ 明朝"/>
        </w:rPr>
      </w:pPr>
      <w:r w:rsidRPr="00CF6C26">
        <w:rPr>
          <w:rFonts w:hAnsi="ＭＳ 明朝" w:hint="eastAsia"/>
        </w:rPr>
        <w:t>３　使用者は、前項の通知を受けたときは、速やかに負担金を納付しなければならない。</w:t>
      </w:r>
    </w:p>
    <w:p w14:paraId="3EBD7C20" w14:textId="77777777" w:rsidR="00C97EC1" w:rsidRPr="00CF6C26" w:rsidRDefault="00C97EC1" w:rsidP="00C97EC1">
      <w:pPr>
        <w:ind w:firstLineChars="100" w:firstLine="220"/>
        <w:rPr>
          <w:rFonts w:hAnsi="ＭＳ 明朝"/>
        </w:rPr>
      </w:pPr>
      <w:r w:rsidRPr="00CF6C26">
        <w:rPr>
          <w:rFonts w:hAnsi="ＭＳ 明朝" w:hint="eastAsia"/>
        </w:rPr>
        <w:t>（負担金の減免）</w:t>
      </w:r>
    </w:p>
    <w:p w14:paraId="064FBE81" w14:textId="77777777" w:rsidR="00C97EC1" w:rsidRPr="00CF6C26" w:rsidRDefault="00C97EC1" w:rsidP="00C97EC1">
      <w:pPr>
        <w:rPr>
          <w:rFonts w:hAnsi="ＭＳ 明朝"/>
        </w:rPr>
      </w:pPr>
      <w:r w:rsidRPr="00CF6C26">
        <w:rPr>
          <w:rFonts w:hAnsi="ＭＳ 明朝" w:hint="eastAsia"/>
        </w:rPr>
        <w:t>第９条　町長は、次の各号のいずれかに該当するときは、負担金を減免することができる。</w:t>
      </w:r>
    </w:p>
    <w:p w14:paraId="3C4C1D66" w14:textId="77777777" w:rsidR="00C97EC1" w:rsidRPr="00CF6C26" w:rsidRDefault="00C97EC1" w:rsidP="00C97EC1">
      <w:pPr>
        <w:ind w:firstLineChars="100" w:firstLine="220"/>
        <w:rPr>
          <w:rFonts w:hAnsi="ＭＳ 明朝"/>
        </w:rPr>
      </w:pPr>
      <w:r w:rsidRPr="00CF6C26">
        <w:rPr>
          <w:rFonts w:hAnsi="ＭＳ 明朝" w:hint="eastAsia"/>
        </w:rPr>
        <w:t>(1) 白川町又は白川町の機関等が使用するとき。</w:t>
      </w:r>
    </w:p>
    <w:p w14:paraId="4F10B748" w14:textId="77777777" w:rsidR="00C97EC1" w:rsidRPr="00CF6C26" w:rsidRDefault="00C97EC1" w:rsidP="00C97EC1">
      <w:pPr>
        <w:ind w:firstLineChars="100" w:firstLine="220"/>
        <w:rPr>
          <w:rFonts w:hAnsi="ＭＳ 明朝"/>
        </w:rPr>
      </w:pPr>
      <w:r w:rsidRPr="00CF6C26">
        <w:rPr>
          <w:rFonts w:hAnsi="ＭＳ 明朝" w:hint="eastAsia"/>
        </w:rPr>
        <w:t>(2) 町内の公共的団体が使用するとき。</w:t>
      </w:r>
    </w:p>
    <w:p w14:paraId="4F542E35" w14:textId="77777777" w:rsidR="00C97EC1" w:rsidRPr="00CF6C26" w:rsidRDefault="00C97EC1" w:rsidP="00C97EC1">
      <w:pPr>
        <w:ind w:firstLineChars="100" w:firstLine="220"/>
        <w:rPr>
          <w:rFonts w:hAnsi="ＭＳ 明朝"/>
        </w:rPr>
      </w:pPr>
      <w:r w:rsidRPr="00CF6C26">
        <w:rPr>
          <w:rFonts w:hAnsi="ＭＳ 明朝" w:hint="eastAsia"/>
        </w:rPr>
        <w:t>(3) 前</w:t>
      </w:r>
      <w:r w:rsidR="00D01AC5" w:rsidRPr="00CF6C26">
        <w:rPr>
          <w:rFonts w:hAnsi="ＭＳ 明朝" w:hint="eastAsia"/>
        </w:rPr>
        <w:t>２</w:t>
      </w:r>
      <w:r w:rsidRPr="00CF6C26">
        <w:rPr>
          <w:rFonts w:hAnsi="ＭＳ 明朝" w:hint="eastAsia"/>
        </w:rPr>
        <w:t>号に掲げるもののほか、町長が特に必要と認めるとき。</w:t>
      </w:r>
    </w:p>
    <w:p w14:paraId="6B7D740E" w14:textId="77777777" w:rsidR="00C97EC1" w:rsidRPr="00CF6C26" w:rsidRDefault="00C97EC1" w:rsidP="00C97EC1">
      <w:pPr>
        <w:rPr>
          <w:rFonts w:hAnsi="ＭＳ 明朝"/>
        </w:rPr>
      </w:pPr>
      <w:r w:rsidRPr="00CF6C26">
        <w:rPr>
          <w:rFonts w:hAnsi="ＭＳ 明朝" w:hint="eastAsia"/>
        </w:rPr>
        <w:t>２　前項に規定する減免の割合は、町長が別に定める。</w:t>
      </w:r>
    </w:p>
    <w:p w14:paraId="46DA1DE5" w14:textId="77777777" w:rsidR="00C97EC1" w:rsidRPr="00CF6C26" w:rsidRDefault="00C97EC1" w:rsidP="00CF6C26">
      <w:pPr>
        <w:ind w:left="220" w:hangingChars="100" w:hanging="220"/>
        <w:rPr>
          <w:rFonts w:hAnsi="ＭＳ 明朝"/>
        </w:rPr>
      </w:pPr>
      <w:r w:rsidRPr="00CF6C26">
        <w:rPr>
          <w:rFonts w:hAnsi="ＭＳ 明朝" w:hint="eastAsia"/>
        </w:rPr>
        <w:t>３　負担金の減免を受けようとする者は、旧てまひまの店使用負担金減免申請書（様式第５号）を町長に提出しなければならない。</w:t>
      </w:r>
    </w:p>
    <w:p w14:paraId="38B9A7BE" w14:textId="77777777" w:rsidR="00C97EC1" w:rsidRPr="00CF6C26" w:rsidRDefault="00C97EC1" w:rsidP="00CF6C26">
      <w:pPr>
        <w:ind w:left="220" w:hangingChars="100" w:hanging="220"/>
        <w:rPr>
          <w:rFonts w:hAnsi="ＭＳ 明朝"/>
        </w:rPr>
      </w:pPr>
      <w:r w:rsidRPr="00CF6C26">
        <w:rPr>
          <w:rFonts w:hAnsi="ＭＳ 明朝" w:hint="eastAsia"/>
        </w:rPr>
        <w:t>４　町長は、前項の申請を受けたときは、その内容を審査し、減免の可否及び負担金の額を決定し、旧てまひまの店使用負担金減免決定通知書（様式第６号）により申請者に通知するものとする。</w:t>
      </w:r>
    </w:p>
    <w:p w14:paraId="4564FDCA" w14:textId="77777777" w:rsidR="00C97EC1" w:rsidRPr="00CF6C26" w:rsidRDefault="00C97EC1" w:rsidP="00C97EC1">
      <w:pPr>
        <w:ind w:firstLineChars="100" w:firstLine="220"/>
        <w:rPr>
          <w:rFonts w:hAnsi="ＭＳ 明朝"/>
        </w:rPr>
      </w:pPr>
      <w:r w:rsidRPr="00CF6C26">
        <w:rPr>
          <w:rFonts w:hAnsi="ＭＳ 明朝" w:hint="eastAsia"/>
        </w:rPr>
        <w:t>（広告看板の使用）</w:t>
      </w:r>
    </w:p>
    <w:p w14:paraId="4E68F916"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１０</w:t>
      </w:r>
      <w:r w:rsidRPr="00CF6C26">
        <w:rPr>
          <w:rFonts w:hAnsi="ＭＳ 明朝" w:hint="eastAsia"/>
        </w:rPr>
        <w:t>条　施設に設置されている広告看板（以下「看板」という。）を使用しようとする者は、町長の</w:t>
      </w:r>
      <w:r w:rsidR="000A32DA">
        <w:rPr>
          <w:rFonts w:hAnsi="ＭＳ 明朝" w:hint="eastAsia"/>
        </w:rPr>
        <w:t>承認</w:t>
      </w:r>
      <w:r w:rsidRPr="00CF6C26">
        <w:rPr>
          <w:rFonts w:hAnsi="ＭＳ 明朝" w:hint="eastAsia"/>
        </w:rPr>
        <w:t>を受けなければならない。</w:t>
      </w:r>
    </w:p>
    <w:p w14:paraId="2C289E81" w14:textId="77777777" w:rsidR="00C97EC1" w:rsidRPr="00CF6C26" w:rsidRDefault="00C97EC1" w:rsidP="00CF6C26">
      <w:pPr>
        <w:ind w:left="220" w:hangingChars="100" w:hanging="220"/>
        <w:rPr>
          <w:rFonts w:hAnsi="ＭＳ 明朝"/>
        </w:rPr>
      </w:pPr>
      <w:r w:rsidRPr="00CF6C26">
        <w:rPr>
          <w:rFonts w:hAnsi="ＭＳ 明朝" w:hint="eastAsia"/>
        </w:rPr>
        <w:t>２　看板の使用は、施設を使用する者又は施設の利用者の利便性の向上及び地域産業の振興に資するものとし、町長が適当と認める広告又は案内表示に限るものとする。</w:t>
      </w:r>
    </w:p>
    <w:p w14:paraId="2D5588B7" w14:textId="77777777" w:rsidR="00C97EC1" w:rsidRPr="00CF6C26" w:rsidRDefault="00C97EC1" w:rsidP="00C97EC1">
      <w:pPr>
        <w:ind w:firstLineChars="100" w:firstLine="220"/>
        <w:rPr>
          <w:rFonts w:hAnsi="ＭＳ 明朝"/>
        </w:rPr>
      </w:pPr>
      <w:r w:rsidRPr="00CF6C26">
        <w:rPr>
          <w:rFonts w:hAnsi="ＭＳ 明朝" w:hint="eastAsia"/>
        </w:rPr>
        <w:t>（広告看板の使用申請）</w:t>
      </w:r>
    </w:p>
    <w:p w14:paraId="456AA3C1"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１１</w:t>
      </w:r>
      <w:r w:rsidRPr="00CF6C26">
        <w:rPr>
          <w:rFonts w:hAnsi="ＭＳ 明朝" w:hint="eastAsia"/>
        </w:rPr>
        <w:t>条　看板を使用しようとする者（以下「看板使用者」という。）は、旧てまひまの店広告看板使用申請書（様式第7号）に、広告内容、設置位置、看板の面積、使用期間その他町長が必要と認める事項を記載し、町長に提出しなければならない。</w:t>
      </w:r>
    </w:p>
    <w:p w14:paraId="271903B3" w14:textId="77777777" w:rsidR="00C97EC1" w:rsidRPr="00CF6C26" w:rsidRDefault="00C97EC1" w:rsidP="00CF6C26">
      <w:pPr>
        <w:ind w:left="220" w:hangingChars="100" w:hanging="220"/>
        <w:rPr>
          <w:rFonts w:hAnsi="ＭＳ 明朝"/>
        </w:rPr>
      </w:pPr>
      <w:r w:rsidRPr="00CF6C26">
        <w:rPr>
          <w:rFonts w:hAnsi="ＭＳ 明朝" w:hint="eastAsia"/>
        </w:rPr>
        <w:t>２　看板使用者は、広告の原稿その他町長が必要と認める書類を前項の申請書に添付しなければならない。</w:t>
      </w:r>
    </w:p>
    <w:p w14:paraId="05AFA2AD" w14:textId="77777777" w:rsidR="00C97EC1" w:rsidRPr="00CF6C26" w:rsidRDefault="00C97EC1" w:rsidP="00DE3477">
      <w:pPr>
        <w:ind w:firstLineChars="100" w:firstLine="220"/>
        <w:rPr>
          <w:rFonts w:hAnsi="ＭＳ 明朝"/>
        </w:rPr>
      </w:pPr>
      <w:r w:rsidRPr="00CF6C26">
        <w:rPr>
          <w:rFonts w:hAnsi="ＭＳ 明朝" w:hint="eastAsia"/>
        </w:rPr>
        <w:t>（広告看板の使用</w:t>
      </w:r>
      <w:r w:rsidR="000A32DA">
        <w:rPr>
          <w:rFonts w:hAnsi="ＭＳ 明朝" w:hint="eastAsia"/>
        </w:rPr>
        <w:t>承認</w:t>
      </w:r>
      <w:r w:rsidRPr="00CF6C26">
        <w:rPr>
          <w:rFonts w:hAnsi="ＭＳ 明朝" w:hint="eastAsia"/>
        </w:rPr>
        <w:t>）</w:t>
      </w:r>
    </w:p>
    <w:p w14:paraId="3E00869D"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１２</w:t>
      </w:r>
      <w:r w:rsidRPr="00CF6C26">
        <w:rPr>
          <w:rFonts w:hAnsi="ＭＳ 明朝" w:hint="eastAsia"/>
        </w:rPr>
        <w:t>条　町長は、前条の規定による申請書の提出があったときは、その内容を審査し、適当と認めたときは、旧てまひまの店広告看板使用</w:t>
      </w:r>
      <w:r w:rsidR="000A32DA">
        <w:rPr>
          <w:rFonts w:hAnsi="ＭＳ 明朝" w:hint="eastAsia"/>
        </w:rPr>
        <w:t>承認</w:t>
      </w:r>
      <w:r w:rsidRPr="00CF6C26">
        <w:rPr>
          <w:rFonts w:hAnsi="ＭＳ 明朝" w:hint="eastAsia"/>
        </w:rPr>
        <w:t>書（様式第</w:t>
      </w:r>
      <w:r w:rsidR="00DE3477" w:rsidRPr="00CF6C26">
        <w:rPr>
          <w:rFonts w:hAnsi="ＭＳ 明朝" w:hint="eastAsia"/>
        </w:rPr>
        <w:t>８</w:t>
      </w:r>
      <w:r w:rsidRPr="00CF6C26">
        <w:rPr>
          <w:rFonts w:hAnsi="ＭＳ 明朝" w:hint="eastAsia"/>
        </w:rPr>
        <w:t>号）を看板使用者に交付するものとする。</w:t>
      </w:r>
    </w:p>
    <w:p w14:paraId="3538FE9E" w14:textId="77777777" w:rsidR="00C97EC1" w:rsidRPr="00CF6C26" w:rsidRDefault="00DE3477" w:rsidP="00C97EC1">
      <w:pPr>
        <w:rPr>
          <w:rFonts w:hAnsi="ＭＳ 明朝"/>
        </w:rPr>
      </w:pPr>
      <w:r w:rsidRPr="00CF6C26">
        <w:rPr>
          <w:rFonts w:hAnsi="ＭＳ 明朝" w:hint="eastAsia"/>
        </w:rPr>
        <w:t>２</w:t>
      </w:r>
      <w:r w:rsidR="00C97EC1" w:rsidRPr="00CF6C26">
        <w:rPr>
          <w:rFonts w:hAnsi="ＭＳ 明朝" w:hint="eastAsia"/>
        </w:rPr>
        <w:t xml:space="preserve">　町長は、看板の使用を</w:t>
      </w:r>
      <w:r w:rsidR="000A32DA">
        <w:rPr>
          <w:rFonts w:hAnsi="ＭＳ 明朝" w:hint="eastAsia"/>
        </w:rPr>
        <w:t>承認</w:t>
      </w:r>
      <w:r w:rsidR="00C97EC1" w:rsidRPr="00CF6C26">
        <w:rPr>
          <w:rFonts w:hAnsi="ＭＳ 明朝" w:hint="eastAsia"/>
        </w:rPr>
        <w:t>する場合において、必要な条件を付することができる。</w:t>
      </w:r>
    </w:p>
    <w:p w14:paraId="668CB51C" w14:textId="77777777" w:rsidR="00C97EC1" w:rsidRPr="00CF6C26" w:rsidRDefault="00C97EC1" w:rsidP="00DE3477">
      <w:pPr>
        <w:ind w:firstLineChars="100" w:firstLine="220"/>
        <w:rPr>
          <w:rFonts w:hAnsi="ＭＳ 明朝"/>
        </w:rPr>
      </w:pPr>
      <w:r w:rsidRPr="00CF6C26">
        <w:rPr>
          <w:rFonts w:hAnsi="ＭＳ 明朝" w:hint="eastAsia"/>
        </w:rPr>
        <w:t>（広告看板の使用制限）</w:t>
      </w:r>
    </w:p>
    <w:p w14:paraId="3F0CD87A"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１３</w:t>
      </w:r>
      <w:r w:rsidRPr="00CF6C26">
        <w:rPr>
          <w:rFonts w:hAnsi="ＭＳ 明朝" w:hint="eastAsia"/>
        </w:rPr>
        <w:t>条　町長は、次の各号のいずれかに該当すると認める広告については、看板の使用を</w:t>
      </w:r>
      <w:r w:rsidR="000A32DA">
        <w:rPr>
          <w:rFonts w:hAnsi="ＭＳ 明朝" w:hint="eastAsia"/>
        </w:rPr>
        <w:t>承認</w:t>
      </w:r>
      <w:r w:rsidRPr="00CF6C26">
        <w:rPr>
          <w:rFonts w:hAnsi="ＭＳ 明朝" w:hint="eastAsia"/>
        </w:rPr>
        <w:t>しないものとする。</w:t>
      </w:r>
    </w:p>
    <w:p w14:paraId="6AD989F9" w14:textId="77777777" w:rsidR="00C97EC1" w:rsidRPr="00CF6C26" w:rsidRDefault="00C97EC1" w:rsidP="00DE3477">
      <w:pPr>
        <w:ind w:firstLineChars="100" w:firstLine="220"/>
        <w:rPr>
          <w:rFonts w:hAnsi="ＭＳ 明朝"/>
        </w:rPr>
      </w:pPr>
      <w:r w:rsidRPr="00CF6C26">
        <w:rPr>
          <w:rFonts w:hAnsi="ＭＳ 明朝" w:hint="eastAsia"/>
        </w:rPr>
        <w:lastRenderedPageBreak/>
        <w:t>(1)</w:t>
      </w:r>
      <w:r w:rsidR="00DE3477" w:rsidRPr="00CF6C26">
        <w:rPr>
          <w:rFonts w:hAnsi="ＭＳ 明朝" w:hint="eastAsia"/>
        </w:rPr>
        <w:t xml:space="preserve"> </w:t>
      </w:r>
      <w:r w:rsidRPr="00CF6C26">
        <w:rPr>
          <w:rFonts w:hAnsi="ＭＳ 明朝" w:hint="eastAsia"/>
        </w:rPr>
        <w:t>公の秩序又は善良の風俗を害するおそれがあるもの</w:t>
      </w:r>
    </w:p>
    <w:p w14:paraId="368F0480" w14:textId="77777777" w:rsidR="00C97EC1" w:rsidRPr="00CF6C26" w:rsidRDefault="00C97EC1" w:rsidP="00DE3477">
      <w:pPr>
        <w:ind w:firstLineChars="100" w:firstLine="220"/>
        <w:rPr>
          <w:rFonts w:hAnsi="ＭＳ 明朝"/>
        </w:rPr>
      </w:pPr>
      <w:r w:rsidRPr="00CF6C26">
        <w:rPr>
          <w:rFonts w:hAnsi="ＭＳ 明朝" w:hint="eastAsia"/>
        </w:rPr>
        <w:t>(2)</w:t>
      </w:r>
      <w:r w:rsidR="00DE3477" w:rsidRPr="00CF6C26">
        <w:rPr>
          <w:rFonts w:hAnsi="ＭＳ 明朝" w:hint="eastAsia"/>
        </w:rPr>
        <w:t xml:space="preserve"> </w:t>
      </w:r>
      <w:r w:rsidRPr="00CF6C26">
        <w:rPr>
          <w:rFonts w:hAnsi="ＭＳ 明朝" w:hint="eastAsia"/>
        </w:rPr>
        <w:t>政治活動、選挙又は選挙運動を目的とするもの</w:t>
      </w:r>
    </w:p>
    <w:p w14:paraId="27AC83D5" w14:textId="77777777" w:rsidR="00C97EC1" w:rsidRPr="00CF6C26" w:rsidRDefault="00C97EC1" w:rsidP="00DE3477">
      <w:pPr>
        <w:ind w:firstLineChars="100" w:firstLine="220"/>
        <w:rPr>
          <w:rFonts w:hAnsi="ＭＳ 明朝"/>
        </w:rPr>
      </w:pPr>
      <w:r w:rsidRPr="00CF6C26">
        <w:rPr>
          <w:rFonts w:hAnsi="ＭＳ 明朝" w:hint="eastAsia"/>
        </w:rPr>
        <w:t>(3)</w:t>
      </w:r>
      <w:r w:rsidR="00DE3477" w:rsidRPr="00CF6C26">
        <w:rPr>
          <w:rFonts w:hAnsi="ＭＳ 明朝" w:hint="eastAsia"/>
        </w:rPr>
        <w:t xml:space="preserve"> </w:t>
      </w:r>
      <w:r w:rsidRPr="00CF6C26">
        <w:rPr>
          <w:rFonts w:hAnsi="ＭＳ 明朝" w:hint="eastAsia"/>
        </w:rPr>
        <w:t>宗教活動を目的とするもの</w:t>
      </w:r>
    </w:p>
    <w:p w14:paraId="204A5A59" w14:textId="77777777" w:rsidR="00C97EC1" w:rsidRPr="00CF6C26" w:rsidRDefault="00C97EC1" w:rsidP="00DE3477">
      <w:pPr>
        <w:ind w:firstLineChars="100" w:firstLine="220"/>
        <w:rPr>
          <w:rFonts w:hAnsi="ＭＳ 明朝"/>
        </w:rPr>
      </w:pPr>
      <w:r w:rsidRPr="00CF6C26">
        <w:rPr>
          <w:rFonts w:hAnsi="ＭＳ 明朝" w:hint="eastAsia"/>
        </w:rPr>
        <w:t>(4)</w:t>
      </w:r>
      <w:r w:rsidR="00DE3477" w:rsidRPr="00CF6C26">
        <w:rPr>
          <w:rFonts w:hAnsi="ＭＳ 明朝" w:hint="eastAsia"/>
        </w:rPr>
        <w:t xml:space="preserve"> </w:t>
      </w:r>
      <w:r w:rsidRPr="00CF6C26">
        <w:rPr>
          <w:rFonts w:hAnsi="ＭＳ 明朝" w:hint="eastAsia"/>
        </w:rPr>
        <w:t>法令等に違反し、又は違反するおそれがあるもの</w:t>
      </w:r>
    </w:p>
    <w:p w14:paraId="5F78C53F" w14:textId="77777777" w:rsidR="00C97EC1" w:rsidRPr="00CF6C26" w:rsidRDefault="00C97EC1" w:rsidP="00DE3477">
      <w:pPr>
        <w:ind w:firstLineChars="100" w:firstLine="220"/>
        <w:rPr>
          <w:rFonts w:hAnsi="ＭＳ 明朝"/>
        </w:rPr>
      </w:pPr>
      <w:r w:rsidRPr="00CF6C26">
        <w:rPr>
          <w:rFonts w:hAnsi="ＭＳ 明朝" w:hint="eastAsia"/>
        </w:rPr>
        <w:t>(5)</w:t>
      </w:r>
      <w:r w:rsidR="00DE3477" w:rsidRPr="00CF6C26">
        <w:rPr>
          <w:rFonts w:hAnsi="ＭＳ 明朝" w:hint="eastAsia"/>
        </w:rPr>
        <w:t xml:space="preserve"> </w:t>
      </w:r>
      <w:r w:rsidRPr="00CF6C26">
        <w:rPr>
          <w:rFonts w:hAnsi="ＭＳ 明朝" w:hint="eastAsia"/>
        </w:rPr>
        <w:t>虚偽、誇大又は誤認を招くおそれがあるもの</w:t>
      </w:r>
    </w:p>
    <w:p w14:paraId="3733F594" w14:textId="77777777" w:rsidR="00C97EC1" w:rsidRPr="00CF6C26" w:rsidRDefault="00C97EC1" w:rsidP="00DE3477">
      <w:pPr>
        <w:ind w:firstLineChars="100" w:firstLine="220"/>
        <w:rPr>
          <w:rFonts w:hAnsi="ＭＳ 明朝"/>
        </w:rPr>
      </w:pPr>
      <w:r w:rsidRPr="00CF6C26">
        <w:rPr>
          <w:rFonts w:hAnsi="ＭＳ 明朝" w:hint="eastAsia"/>
        </w:rPr>
        <w:t>(6)</w:t>
      </w:r>
      <w:r w:rsidR="00DE3477" w:rsidRPr="00CF6C26">
        <w:rPr>
          <w:rFonts w:hAnsi="ＭＳ 明朝" w:hint="eastAsia"/>
        </w:rPr>
        <w:t xml:space="preserve"> </w:t>
      </w:r>
      <w:r w:rsidRPr="00CF6C26">
        <w:rPr>
          <w:rFonts w:hAnsi="ＭＳ 明朝" w:hint="eastAsia"/>
        </w:rPr>
        <w:t>町の公共性又は品位を損なうおそれがあるもの</w:t>
      </w:r>
    </w:p>
    <w:p w14:paraId="5F60F3A0" w14:textId="77777777" w:rsidR="00C97EC1" w:rsidRPr="00CF6C26" w:rsidRDefault="00C97EC1" w:rsidP="00DE3477">
      <w:pPr>
        <w:ind w:firstLineChars="100" w:firstLine="220"/>
        <w:rPr>
          <w:rFonts w:hAnsi="ＭＳ 明朝"/>
        </w:rPr>
      </w:pPr>
      <w:r w:rsidRPr="00CF6C26">
        <w:rPr>
          <w:rFonts w:hAnsi="ＭＳ 明朝" w:hint="eastAsia"/>
        </w:rPr>
        <w:t>(7)</w:t>
      </w:r>
      <w:r w:rsidR="00DE3477" w:rsidRPr="00CF6C26">
        <w:rPr>
          <w:rFonts w:hAnsi="ＭＳ 明朝" w:hint="eastAsia"/>
        </w:rPr>
        <w:t xml:space="preserve"> </w:t>
      </w:r>
      <w:r w:rsidRPr="00CF6C26">
        <w:rPr>
          <w:rFonts w:hAnsi="ＭＳ 明朝" w:hint="eastAsia"/>
        </w:rPr>
        <w:t>前各号に掲げるもののほか、町長が看板に表示することが適当でないと認めるもの</w:t>
      </w:r>
    </w:p>
    <w:p w14:paraId="256F1832" w14:textId="77777777" w:rsidR="00C97EC1" w:rsidRPr="00CF6C26" w:rsidRDefault="00C97EC1" w:rsidP="00DE3477">
      <w:pPr>
        <w:ind w:firstLineChars="100" w:firstLine="220"/>
        <w:rPr>
          <w:rFonts w:hAnsi="ＭＳ 明朝"/>
        </w:rPr>
      </w:pPr>
      <w:r w:rsidRPr="00CF6C26">
        <w:rPr>
          <w:rFonts w:hAnsi="ＭＳ 明朝" w:hint="eastAsia"/>
        </w:rPr>
        <w:t>（広告看板の使用期間）</w:t>
      </w:r>
    </w:p>
    <w:p w14:paraId="31FFEC30"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１４</w:t>
      </w:r>
      <w:r w:rsidRPr="00CF6C26">
        <w:rPr>
          <w:rFonts w:hAnsi="ＭＳ 明朝" w:hint="eastAsia"/>
        </w:rPr>
        <w:t>条　看板の使用期間は、</w:t>
      </w:r>
      <w:r w:rsidR="00DE3477" w:rsidRPr="00CF6C26">
        <w:rPr>
          <w:rFonts w:hAnsi="ＭＳ 明朝" w:hint="eastAsia"/>
        </w:rPr>
        <w:t>４</w:t>
      </w:r>
      <w:r w:rsidRPr="00CF6C26">
        <w:rPr>
          <w:rFonts w:hAnsi="ＭＳ 明朝" w:hint="eastAsia"/>
        </w:rPr>
        <w:t>月</w:t>
      </w:r>
      <w:r w:rsidR="00DE3477" w:rsidRPr="00CF6C26">
        <w:rPr>
          <w:rFonts w:hAnsi="ＭＳ 明朝" w:hint="eastAsia"/>
        </w:rPr>
        <w:t>１</w:t>
      </w:r>
      <w:r w:rsidRPr="00CF6C26">
        <w:rPr>
          <w:rFonts w:hAnsi="ＭＳ 明朝" w:hint="eastAsia"/>
        </w:rPr>
        <w:t>日から翌年</w:t>
      </w:r>
      <w:r w:rsidR="00DE3477" w:rsidRPr="00CF6C26">
        <w:rPr>
          <w:rFonts w:hAnsi="ＭＳ 明朝" w:hint="eastAsia"/>
        </w:rPr>
        <w:t>３</w:t>
      </w:r>
      <w:r w:rsidRPr="00CF6C26">
        <w:rPr>
          <w:rFonts w:hAnsi="ＭＳ 明朝" w:hint="eastAsia"/>
        </w:rPr>
        <w:t>月</w:t>
      </w:r>
      <w:r w:rsidR="00DE3477" w:rsidRPr="00CF6C26">
        <w:rPr>
          <w:rFonts w:hAnsi="ＭＳ 明朝" w:hint="eastAsia"/>
        </w:rPr>
        <w:t>３１</w:t>
      </w:r>
      <w:r w:rsidRPr="00CF6C26">
        <w:rPr>
          <w:rFonts w:hAnsi="ＭＳ 明朝" w:hint="eastAsia"/>
        </w:rPr>
        <w:t>日までの</w:t>
      </w:r>
      <w:r w:rsidR="00DE3477" w:rsidRPr="00CF6C26">
        <w:rPr>
          <w:rFonts w:hAnsi="ＭＳ 明朝" w:hint="eastAsia"/>
        </w:rPr>
        <w:t>１</w:t>
      </w:r>
      <w:r w:rsidRPr="00CF6C26">
        <w:rPr>
          <w:rFonts w:hAnsi="ＭＳ 明朝" w:hint="eastAsia"/>
        </w:rPr>
        <w:t>年間を基本とする。ただし、年度の途中から使用する場合は、</w:t>
      </w:r>
      <w:r w:rsidR="000A32DA">
        <w:rPr>
          <w:rFonts w:hAnsi="ＭＳ 明朝" w:hint="eastAsia"/>
        </w:rPr>
        <w:t>承認</w:t>
      </w:r>
      <w:r w:rsidRPr="00CF6C26">
        <w:rPr>
          <w:rFonts w:hAnsi="ＭＳ 明朝" w:hint="eastAsia"/>
        </w:rPr>
        <w:t>の日から当該年度の</w:t>
      </w:r>
      <w:r w:rsidR="00DE3477" w:rsidRPr="00CF6C26">
        <w:rPr>
          <w:rFonts w:hAnsi="ＭＳ 明朝" w:hint="eastAsia"/>
        </w:rPr>
        <w:t>３</w:t>
      </w:r>
      <w:r w:rsidRPr="00CF6C26">
        <w:rPr>
          <w:rFonts w:hAnsi="ＭＳ 明朝" w:hint="eastAsia"/>
        </w:rPr>
        <w:t>月</w:t>
      </w:r>
      <w:r w:rsidR="00DE3477" w:rsidRPr="00CF6C26">
        <w:rPr>
          <w:rFonts w:hAnsi="ＭＳ 明朝" w:hint="eastAsia"/>
        </w:rPr>
        <w:t>３１</w:t>
      </w:r>
      <w:r w:rsidRPr="00CF6C26">
        <w:rPr>
          <w:rFonts w:hAnsi="ＭＳ 明朝" w:hint="eastAsia"/>
        </w:rPr>
        <w:t>日までとする。</w:t>
      </w:r>
    </w:p>
    <w:p w14:paraId="4214C5DA" w14:textId="77777777" w:rsidR="00C97EC1" w:rsidRPr="00CF6C26" w:rsidRDefault="00DE3477" w:rsidP="00C97EC1">
      <w:pPr>
        <w:rPr>
          <w:rFonts w:hAnsi="ＭＳ 明朝"/>
        </w:rPr>
      </w:pPr>
      <w:r w:rsidRPr="00CF6C26">
        <w:rPr>
          <w:rFonts w:hAnsi="ＭＳ 明朝" w:hint="eastAsia"/>
        </w:rPr>
        <w:t>２</w:t>
      </w:r>
      <w:r w:rsidR="00C97EC1" w:rsidRPr="00CF6C26">
        <w:rPr>
          <w:rFonts w:hAnsi="ＭＳ 明朝" w:hint="eastAsia"/>
        </w:rPr>
        <w:t xml:space="preserve">　看板の使用期間を更新しようとする者は、町長が指定する日までに改めて申請し、その</w:t>
      </w:r>
      <w:r w:rsidR="000A32DA">
        <w:rPr>
          <w:rFonts w:hAnsi="ＭＳ 明朝" w:hint="eastAsia"/>
        </w:rPr>
        <w:t>承認</w:t>
      </w:r>
      <w:r w:rsidR="00C97EC1" w:rsidRPr="00CF6C26">
        <w:rPr>
          <w:rFonts w:hAnsi="ＭＳ 明朝" w:hint="eastAsia"/>
        </w:rPr>
        <w:t>を受けなければならない。</w:t>
      </w:r>
    </w:p>
    <w:p w14:paraId="31F722EC" w14:textId="77777777" w:rsidR="00C97EC1" w:rsidRPr="00CF6C26" w:rsidRDefault="00C97EC1" w:rsidP="00DE3477">
      <w:pPr>
        <w:ind w:firstLineChars="100" w:firstLine="220"/>
        <w:rPr>
          <w:rFonts w:hAnsi="ＭＳ 明朝"/>
        </w:rPr>
      </w:pPr>
      <w:r w:rsidRPr="00CF6C26">
        <w:rPr>
          <w:rFonts w:hAnsi="ＭＳ 明朝" w:hint="eastAsia"/>
        </w:rPr>
        <w:t>（広告看板使用</w:t>
      </w:r>
      <w:r w:rsidR="00372367" w:rsidRPr="00CF6C26">
        <w:rPr>
          <w:rFonts w:hAnsi="ＭＳ 明朝" w:hint="eastAsia"/>
        </w:rPr>
        <w:t>負担金</w:t>
      </w:r>
      <w:r w:rsidRPr="00CF6C26">
        <w:rPr>
          <w:rFonts w:hAnsi="ＭＳ 明朝" w:hint="eastAsia"/>
        </w:rPr>
        <w:t>）</w:t>
      </w:r>
    </w:p>
    <w:p w14:paraId="710392B2"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１５</w:t>
      </w:r>
      <w:r w:rsidRPr="00CF6C26">
        <w:rPr>
          <w:rFonts w:hAnsi="ＭＳ 明朝" w:hint="eastAsia"/>
        </w:rPr>
        <w:t>条　看板使用者は、別表第</w:t>
      </w:r>
      <w:r w:rsidR="00DE3477" w:rsidRPr="00CF6C26">
        <w:rPr>
          <w:rFonts w:hAnsi="ＭＳ 明朝" w:hint="eastAsia"/>
        </w:rPr>
        <w:t>２</w:t>
      </w:r>
      <w:r w:rsidRPr="00CF6C26">
        <w:rPr>
          <w:rFonts w:hAnsi="ＭＳ 明朝" w:hint="eastAsia"/>
        </w:rPr>
        <w:t>に定める広告看板使用</w:t>
      </w:r>
      <w:r w:rsidR="00372367" w:rsidRPr="00CF6C26">
        <w:rPr>
          <w:rFonts w:hAnsi="ＭＳ 明朝" w:hint="eastAsia"/>
        </w:rPr>
        <w:t>負担金</w:t>
      </w:r>
      <w:r w:rsidRPr="00CF6C26">
        <w:rPr>
          <w:rFonts w:hAnsi="ＭＳ 明朝" w:hint="eastAsia"/>
        </w:rPr>
        <w:t>（以下「看板使用</w:t>
      </w:r>
      <w:r w:rsidR="00372367" w:rsidRPr="00CF6C26">
        <w:rPr>
          <w:rFonts w:hAnsi="ＭＳ 明朝" w:hint="eastAsia"/>
        </w:rPr>
        <w:t>負担金</w:t>
      </w:r>
      <w:r w:rsidRPr="00CF6C26">
        <w:rPr>
          <w:rFonts w:hAnsi="ＭＳ 明朝" w:hint="eastAsia"/>
        </w:rPr>
        <w:t>」という。）を納付しなければならない。</w:t>
      </w:r>
    </w:p>
    <w:p w14:paraId="311FA423" w14:textId="77777777" w:rsidR="00C97EC1" w:rsidRPr="00CF6C26" w:rsidRDefault="00DE3477"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w:t>
      </w:r>
      <w:r w:rsidR="00372367" w:rsidRPr="00CF6C26">
        <w:rPr>
          <w:rFonts w:hAnsi="ＭＳ 明朝" w:hint="eastAsia"/>
        </w:rPr>
        <w:t>看板使用負担金</w:t>
      </w:r>
      <w:r w:rsidR="00C97EC1" w:rsidRPr="00CF6C26">
        <w:rPr>
          <w:rFonts w:hAnsi="ＭＳ 明朝" w:hint="eastAsia"/>
        </w:rPr>
        <w:t>は、看板の表示面積に応じて算定するものとし、表示面積に</w:t>
      </w:r>
      <w:r w:rsidRPr="00CF6C26">
        <w:rPr>
          <w:rFonts w:hAnsi="ＭＳ 明朝" w:hint="eastAsia"/>
        </w:rPr>
        <w:t>１</w:t>
      </w:r>
      <w:r w:rsidR="00C97EC1" w:rsidRPr="00CF6C26">
        <w:rPr>
          <w:rFonts w:hAnsi="ＭＳ 明朝" w:hint="eastAsia"/>
        </w:rPr>
        <w:t>平方メートル未満の端数があるときは、これを</w:t>
      </w:r>
      <w:r w:rsidRPr="00CF6C26">
        <w:rPr>
          <w:rFonts w:hAnsi="ＭＳ 明朝" w:hint="eastAsia"/>
        </w:rPr>
        <w:t>１</w:t>
      </w:r>
      <w:r w:rsidR="00C97EC1" w:rsidRPr="00CF6C26">
        <w:rPr>
          <w:rFonts w:hAnsi="ＭＳ 明朝" w:hint="eastAsia"/>
        </w:rPr>
        <w:t>平方メートルとして計算する。</w:t>
      </w:r>
    </w:p>
    <w:p w14:paraId="25E894BB" w14:textId="77777777" w:rsidR="00C97EC1" w:rsidRPr="00CF6C26" w:rsidRDefault="00DE3477" w:rsidP="00CF6C26">
      <w:pPr>
        <w:ind w:left="220" w:hangingChars="100" w:hanging="220"/>
        <w:rPr>
          <w:rFonts w:hAnsi="ＭＳ 明朝"/>
        </w:rPr>
      </w:pPr>
      <w:r w:rsidRPr="00CF6C26">
        <w:rPr>
          <w:rFonts w:hAnsi="ＭＳ 明朝" w:hint="eastAsia"/>
        </w:rPr>
        <w:t>３</w:t>
      </w:r>
      <w:r w:rsidR="00C97EC1" w:rsidRPr="00CF6C26">
        <w:rPr>
          <w:rFonts w:hAnsi="ＭＳ 明朝" w:hint="eastAsia"/>
        </w:rPr>
        <w:t xml:space="preserve">　年度の途中から看板を使用する場合の</w:t>
      </w:r>
      <w:r w:rsidR="00372367" w:rsidRPr="00CF6C26">
        <w:rPr>
          <w:rFonts w:hAnsi="ＭＳ 明朝" w:hint="eastAsia"/>
        </w:rPr>
        <w:t>看板使用負担金</w:t>
      </w:r>
      <w:r w:rsidR="00C97EC1" w:rsidRPr="00CF6C26">
        <w:rPr>
          <w:rFonts w:hAnsi="ＭＳ 明朝" w:hint="eastAsia"/>
        </w:rPr>
        <w:t>は、使用月数に応じて月割りにより算定する。この場合において、</w:t>
      </w:r>
      <w:r w:rsidRPr="00CF6C26">
        <w:rPr>
          <w:rFonts w:hAnsi="ＭＳ 明朝" w:hint="eastAsia"/>
        </w:rPr>
        <w:t>１</w:t>
      </w:r>
      <w:r w:rsidR="00C97EC1" w:rsidRPr="00CF6C26">
        <w:rPr>
          <w:rFonts w:hAnsi="ＭＳ 明朝" w:hint="eastAsia"/>
        </w:rPr>
        <w:t>月未満の端数があるときは、これを</w:t>
      </w:r>
      <w:r w:rsidRPr="00CF6C26">
        <w:rPr>
          <w:rFonts w:hAnsi="ＭＳ 明朝" w:hint="eastAsia"/>
        </w:rPr>
        <w:t>１</w:t>
      </w:r>
      <w:r w:rsidR="00C97EC1" w:rsidRPr="00CF6C26">
        <w:rPr>
          <w:rFonts w:hAnsi="ＭＳ 明朝" w:hint="eastAsia"/>
        </w:rPr>
        <w:t>月として計算する。</w:t>
      </w:r>
    </w:p>
    <w:p w14:paraId="669E7E62" w14:textId="77777777" w:rsidR="00C97EC1" w:rsidRPr="00CF6C26" w:rsidRDefault="00DE3477" w:rsidP="00CF6C26">
      <w:pPr>
        <w:ind w:left="220" w:hangingChars="100" w:hanging="220"/>
        <w:rPr>
          <w:rFonts w:hAnsi="ＭＳ 明朝"/>
        </w:rPr>
      </w:pPr>
      <w:r w:rsidRPr="00CF6C26">
        <w:rPr>
          <w:rFonts w:hAnsi="ＭＳ 明朝" w:hint="eastAsia"/>
        </w:rPr>
        <w:t>４</w:t>
      </w:r>
      <w:r w:rsidR="00C97EC1" w:rsidRPr="00CF6C26">
        <w:rPr>
          <w:rFonts w:hAnsi="ＭＳ 明朝" w:hint="eastAsia"/>
        </w:rPr>
        <w:t xml:space="preserve">　既納の</w:t>
      </w:r>
      <w:r w:rsidR="00150593" w:rsidRPr="00CF6C26">
        <w:rPr>
          <w:rFonts w:hAnsi="ＭＳ 明朝" w:hint="eastAsia"/>
        </w:rPr>
        <w:t>看板使用負担金</w:t>
      </w:r>
      <w:r w:rsidR="00C97EC1" w:rsidRPr="00CF6C26">
        <w:rPr>
          <w:rFonts w:hAnsi="ＭＳ 明朝" w:hint="eastAsia"/>
        </w:rPr>
        <w:t>は、還付しない。ただし、町長が特に必要と認めるときは、この限りでない。</w:t>
      </w:r>
    </w:p>
    <w:p w14:paraId="69635522" w14:textId="77777777" w:rsidR="00CC7C07" w:rsidRPr="00CF6C26" w:rsidRDefault="00CC7C07" w:rsidP="00CF6C26">
      <w:pPr>
        <w:ind w:left="220" w:hangingChars="100" w:hanging="220"/>
        <w:rPr>
          <w:rFonts w:hAnsi="ＭＳ 明朝"/>
        </w:rPr>
      </w:pPr>
      <w:r w:rsidRPr="00CF6C26">
        <w:rPr>
          <w:rFonts w:hAnsi="ＭＳ 明朝" w:hint="eastAsia"/>
        </w:rPr>
        <w:t>５　町長は、</w:t>
      </w:r>
      <w:r w:rsidR="00DC2107" w:rsidRPr="00CF6C26">
        <w:rPr>
          <w:rFonts w:hAnsi="ＭＳ 明朝" w:hint="eastAsia"/>
        </w:rPr>
        <w:t>看板の使用期間の終了１か月前に</w:t>
      </w:r>
      <w:r w:rsidRPr="00CF6C26">
        <w:rPr>
          <w:rFonts w:hAnsi="ＭＳ 明朝" w:hint="eastAsia"/>
        </w:rPr>
        <w:t>負担金の額を決定し、旧てまひまの店看板使用負担金通知書（様式第</w:t>
      </w:r>
      <w:r w:rsidR="00372367" w:rsidRPr="00CF6C26">
        <w:rPr>
          <w:rFonts w:hAnsi="ＭＳ 明朝" w:hint="eastAsia"/>
        </w:rPr>
        <w:t>９</w:t>
      </w:r>
      <w:r w:rsidRPr="00CF6C26">
        <w:rPr>
          <w:rFonts w:hAnsi="ＭＳ 明朝" w:hint="eastAsia"/>
        </w:rPr>
        <w:t>号）により使用者に通知するものとする。</w:t>
      </w:r>
    </w:p>
    <w:p w14:paraId="22C5E9E5" w14:textId="77777777" w:rsidR="00CC7C07" w:rsidRPr="00CF6C26" w:rsidRDefault="00CC7C07" w:rsidP="00CC7C07">
      <w:pPr>
        <w:rPr>
          <w:rFonts w:hAnsi="ＭＳ 明朝"/>
        </w:rPr>
      </w:pPr>
      <w:r w:rsidRPr="00CF6C26">
        <w:rPr>
          <w:rFonts w:hAnsi="ＭＳ 明朝" w:hint="eastAsia"/>
        </w:rPr>
        <w:t>６　使用者は、前項の通知を受けたときは、速やかに負担金を納付しなければならない。</w:t>
      </w:r>
    </w:p>
    <w:p w14:paraId="1DAAC94A" w14:textId="77777777" w:rsidR="00C97EC1" w:rsidRPr="00CF6C26" w:rsidRDefault="00C97EC1" w:rsidP="00DE3477">
      <w:pPr>
        <w:ind w:firstLineChars="100" w:firstLine="220"/>
        <w:rPr>
          <w:rFonts w:hAnsi="ＭＳ 明朝"/>
        </w:rPr>
      </w:pPr>
      <w:r w:rsidRPr="00CF6C26">
        <w:rPr>
          <w:rFonts w:hAnsi="ＭＳ 明朝" w:hint="eastAsia"/>
        </w:rPr>
        <w:t>（広告看板の維持管理等）</w:t>
      </w:r>
    </w:p>
    <w:p w14:paraId="3BF8E038"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１６</w:t>
      </w:r>
      <w:r w:rsidRPr="00CF6C26">
        <w:rPr>
          <w:rFonts w:hAnsi="ＭＳ 明朝" w:hint="eastAsia"/>
        </w:rPr>
        <w:t>条　看板使用者は、広告看板及び広告表示について、善良な管理者の注意をもって維持管理しなければならない。</w:t>
      </w:r>
    </w:p>
    <w:p w14:paraId="55BE90FF" w14:textId="77777777" w:rsidR="00C97EC1" w:rsidRPr="00CF6C26" w:rsidRDefault="00DE3477"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看板の設置、変更、修繕、撤去その他これらに要する費用は、看板使用者の負担とする。ただし、町長が特に必要と認める場合は、この限りでない。</w:t>
      </w:r>
    </w:p>
    <w:p w14:paraId="0ACD5983" w14:textId="77777777" w:rsidR="00C97EC1" w:rsidRPr="00CF6C26" w:rsidRDefault="00DE3477" w:rsidP="00CF6C26">
      <w:pPr>
        <w:ind w:left="220" w:hangingChars="100" w:hanging="220"/>
        <w:rPr>
          <w:rFonts w:hAnsi="ＭＳ 明朝"/>
        </w:rPr>
      </w:pPr>
      <w:r w:rsidRPr="00CF6C26">
        <w:rPr>
          <w:rFonts w:hAnsi="ＭＳ 明朝" w:hint="eastAsia"/>
        </w:rPr>
        <w:t>３</w:t>
      </w:r>
      <w:r w:rsidR="00C97EC1" w:rsidRPr="00CF6C26">
        <w:rPr>
          <w:rFonts w:hAnsi="ＭＳ 明朝" w:hint="eastAsia"/>
        </w:rPr>
        <w:t xml:space="preserve">　看板使用者は、看板の使用に伴い施設又は第三者に損害を与えたときは、その損害を賠償しなければならない。</w:t>
      </w:r>
    </w:p>
    <w:p w14:paraId="02EFA606" w14:textId="77777777" w:rsidR="00C97EC1" w:rsidRPr="00CF6C26" w:rsidRDefault="00C97EC1" w:rsidP="00DE3477">
      <w:pPr>
        <w:ind w:firstLineChars="100" w:firstLine="220"/>
        <w:rPr>
          <w:rFonts w:hAnsi="ＭＳ 明朝"/>
        </w:rPr>
      </w:pPr>
      <w:r w:rsidRPr="00CF6C26">
        <w:rPr>
          <w:rFonts w:hAnsi="ＭＳ 明朝" w:hint="eastAsia"/>
        </w:rPr>
        <w:t>（広告看板使用</w:t>
      </w:r>
      <w:r w:rsidR="000A32DA">
        <w:rPr>
          <w:rFonts w:hAnsi="ＭＳ 明朝" w:hint="eastAsia"/>
        </w:rPr>
        <w:t>承認</w:t>
      </w:r>
      <w:r w:rsidRPr="00CF6C26">
        <w:rPr>
          <w:rFonts w:hAnsi="ＭＳ 明朝" w:hint="eastAsia"/>
        </w:rPr>
        <w:t>の取消し等）</w:t>
      </w:r>
    </w:p>
    <w:p w14:paraId="3EC0E6D5"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１７</w:t>
      </w:r>
      <w:r w:rsidRPr="00CF6C26">
        <w:rPr>
          <w:rFonts w:hAnsi="ＭＳ 明朝" w:hint="eastAsia"/>
        </w:rPr>
        <w:t>条　町長は、看板使用者が次の各号のいずれかに該当するときは、看板の使用</w:t>
      </w:r>
      <w:r w:rsidR="000A32DA">
        <w:rPr>
          <w:rFonts w:hAnsi="ＭＳ 明朝" w:hint="eastAsia"/>
        </w:rPr>
        <w:t>承認</w:t>
      </w:r>
      <w:r w:rsidRPr="00CF6C26">
        <w:rPr>
          <w:rFonts w:hAnsi="ＭＳ 明朝" w:hint="eastAsia"/>
        </w:rPr>
        <w:t>を取り消し、又は使用を停止させることができる。</w:t>
      </w:r>
    </w:p>
    <w:p w14:paraId="09644B22" w14:textId="77777777" w:rsidR="00C97EC1" w:rsidRPr="00CF6C26" w:rsidRDefault="00C97EC1" w:rsidP="00DE3477">
      <w:pPr>
        <w:ind w:firstLineChars="100" w:firstLine="220"/>
        <w:rPr>
          <w:rFonts w:hAnsi="ＭＳ 明朝"/>
        </w:rPr>
      </w:pPr>
      <w:r w:rsidRPr="00CF6C26">
        <w:rPr>
          <w:rFonts w:hAnsi="ＭＳ 明朝" w:hint="eastAsia"/>
        </w:rPr>
        <w:t>(1)</w:t>
      </w:r>
      <w:r w:rsidR="00DE3477" w:rsidRPr="00CF6C26">
        <w:rPr>
          <w:rFonts w:hAnsi="ＭＳ 明朝" w:hint="eastAsia"/>
        </w:rPr>
        <w:t xml:space="preserve"> </w:t>
      </w:r>
      <w:r w:rsidRPr="00CF6C26">
        <w:rPr>
          <w:rFonts w:hAnsi="ＭＳ 明朝" w:hint="eastAsia"/>
        </w:rPr>
        <w:t>この規程又は使用</w:t>
      </w:r>
      <w:r w:rsidR="000A32DA">
        <w:rPr>
          <w:rFonts w:hAnsi="ＭＳ 明朝" w:hint="eastAsia"/>
        </w:rPr>
        <w:t>承認</w:t>
      </w:r>
      <w:r w:rsidRPr="00CF6C26">
        <w:rPr>
          <w:rFonts w:hAnsi="ＭＳ 明朝" w:hint="eastAsia"/>
        </w:rPr>
        <w:t>の条件に違反したとき。</w:t>
      </w:r>
    </w:p>
    <w:p w14:paraId="67A301FC" w14:textId="77777777" w:rsidR="00C97EC1" w:rsidRPr="00CF6C26" w:rsidRDefault="00C97EC1" w:rsidP="00DE3477">
      <w:pPr>
        <w:ind w:firstLineChars="100" w:firstLine="220"/>
        <w:rPr>
          <w:rFonts w:hAnsi="ＭＳ 明朝"/>
        </w:rPr>
      </w:pPr>
      <w:r w:rsidRPr="00CF6C26">
        <w:rPr>
          <w:rFonts w:hAnsi="ＭＳ 明朝" w:hint="eastAsia"/>
        </w:rPr>
        <w:t>(2)</w:t>
      </w:r>
      <w:r w:rsidR="00DE3477" w:rsidRPr="00CF6C26">
        <w:rPr>
          <w:rFonts w:hAnsi="ＭＳ 明朝" w:hint="eastAsia"/>
        </w:rPr>
        <w:t xml:space="preserve"> </w:t>
      </w:r>
      <w:r w:rsidRPr="00CF6C26">
        <w:rPr>
          <w:rFonts w:hAnsi="ＭＳ 明朝" w:hint="eastAsia"/>
        </w:rPr>
        <w:t>申請内容に虚偽があったとき。</w:t>
      </w:r>
    </w:p>
    <w:p w14:paraId="739007F2" w14:textId="77777777" w:rsidR="00C97EC1" w:rsidRPr="00CF6C26" w:rsidRDefault="00C97EC1" w:rsidP="00DE3477">
      <w:pPr>
        <w:ind w:firstLineChars="100" w:firstLine="220"/>
        <w:rPr>
          <w:rFonts w:hAnsi="ＭＳ 明朝"/>
        </w:rPr>
      </w:pPr>
      <w:r w:rsidRPr="00CF6C26">
        <w:rPr>
          <w:rFonts w:hAnsi="ＭＳ 明朝" w:hint="eastAsia"/>
        </w:rPr>
        <w:t>(3)</w:t>
      </w:r>
      <w:r w:rsidR="00DE3477" w:rsidRPr="00CF6C26">
        <w:rPr>
          <w:rFonts w:hAnsi="ＭＳ 明朝" w:hint="eastAsia"/>
        </w:rPr>
        <w:t xml:space="preserve"> </w:t>
      </w:r>
      <w:r w:rsidR="00150593" w:rsidRPr="00CF6C26">
        <w:rPr>
          <w:rFonts w:hAnsi="ＭＳ 明朝" w:hint="eastAsia"/>
        </w:rPr>
        <w:t>看板使用負担金</w:t>
      </w:r>
      <w:r w:rsidRPr="00CF6C26">
        <w:rPr>
          <w:rFonts w:hAnsi="ＭＳ 明朝" w:hint="eastAsia"/>
        </w:rPr>
        <w:t>を納付しないとき。</w:t>
      </w:r>
    </w:p>
    <w:p w14:paraId="778DC23A" w14:textId="77777777" w:rsidR="00C97EC1" w:rsidRPr="00CF6C26" w:rsidRDefault="00C97EC1" w:rsidP="00DE3477">
      <w:pPr>
        <w:ind w:firstLineChars="100" w:firstLine="220"/>
        <w:rPr>
          <w:rFonts w:hAnsi="ＭＳ 明朝"/>
        </w:rPr>
      </w:pPr>
      <w:r w:rsidRPr="00CF6C26">
        <w:rPr>
          <w:rFonts w:hAnsi="ＭＳ 明朝" w:hint="eastAsia"/>
        </w:rPr>
        <w:t>(4)</w:t>
      </w:r>
      <w:r w:rsidR="00DE3477" w:rsidRPr="00CF6C26">
        <w:rPr>
          <w:rFonts w:hAnsi="ＭＳ 明朝" w:hint="eastAsia"/>
        </w:rPr>
        <w:t xml:space="preserve"> </w:t>
      </w:r>
      <w:r w:rsidRPr="00CF6C26">
        <w:rPr>
          <w:rFonts w:hAnsi="ＭＳ 明朝" w:hint="eastAsia"/>
        </w:rPr>
        <w:t>広告内容が第</w:t>
      </w:r>
      <w:r w:rsidR="00D01AC5" w:rsidRPr="00CF6C26">
        <w:rPr>
          <w:rFonts w:hAnsi="ＭＳ 明朝" w:hint="eastAsia"/>
        </w:rPr>
        <w:t>１３</w:t>
      </w:r>
      <w:r w:rsidRPr="00CF6C26">
        <w:rPr>
          <w:rFonts w:hAnsi="ＭＳ 明朝" w:hint="eastAsia"/>
        </w:rPr>
        <w:t>条各号のいずれかに該当することとなったとき。</w:t>
      </w:r>
    </w:p>
    <w:p w14:paraId="146119E4" w14:textId="77777777" w:rsidR="00C97EC1" w:rsidRPr="00CF6C26" w:rsidRDefault="00C97EC1" w:rsidP="00DE3477">
      <w:pPr>
        <w:ind w:firstLineChars="100" w:firstLine="220"/>
        <w:rPr>
          <w:rFonts w:hAnsi="ＭＳ 明朝"/>
        </w:rPr>
      </w:pPr>
      <w:r w:rsidRPr="00CF6C26">
        <w:rPr>
          <w:rFonts w:hAnsi="ＭＳ 明朝" w:hint="eastAsia"/>
        </w:rPr>
        <w:t>(5)</w:t>
      </w:r>
      <w:r w:rsidR="00DE3477" w:rsidRPr="00CF6C26">
        <w:rPr>
          <w:rFonts w:hAnsi="ＭＳ 明朝" w:hint="eastAsia"/>
        </w:rPr>
        <w:t xml:space="preserve"> </w:t>
      </w:r>
      <w:r w:rsidRPr="00CF6C26">
        <w:rPr>
          <w:rFonts w:hAnsi="ＭＳ 明朝" w:hint="eastAsia"/>
        </w:rPr>
        <w:t>施設の管理上支障があると町長が認めるとき。</w:t>
      </w:r>
    </w:p>
    <w:p w14:paraId="6C2B0C2D" w14:textId="77777777" w:rsidR="00C97EC1" w:rsidRPr="00CF6C26" w:rsidRDefault="00C97EC1" w:rsidP="00DE3477">
      <w:pPr>
        <w:ind w:firstLineChars="100" w:firstLine="220"/>
        <w:rPr>
          <w:rFonts w:hAnsi="ＭＳ 明朝"/>
        </w:rPr>
      </w:pPr>
      <w:r w:rsidRPr="00CF6C26">
        <w:rPr>
          <w:rFonts w:hAnsi="ＭＳ 明朝" w:hint="eastAsia"/>
        </w:rPr>
        <w:t>(6)</w:t>
      </w:r>
      <w:r w:rsidR="00DE3477" w:rsidRPr="00CF6C26">
        <w:rPr>
          <w:rFonts w:hAnsi="ＭＳ 明朝" w:hint="eastAsia"/>
        </w:rPr>
        <w:t xml:space="preserve"> </w:t>
      </w:r>
      <w:r w:rsidRPr="00CF6C26">
        <w:rPr>
          <w:rFonts w:hAnsi="ＭＳ 明朝" w:hint="eastAsia"/>
        </w:rPr>
        <w:t>前各号に掲げるもののほか、町長が必要と認めるとき。</w:t>
      </w:r>
    </w:p>
    <w:p w14:paraId="4A7F1E12" w14:textId="77777777" w:rsidR="00C97EC1" w:rsidRPr="00CF6C26" w:rsidRDefault="00DE3477" w:rsidP="00CF6C26">
      <w:pPr>
        <w:ind w:left="220" w:hangingChars="100" w:hanging="220"/>
        <w:rPr>
          <w:rFonts w:hAnsi="ＭＳ 明朝"/>
        </w:rPr>
      </w:pPr>
      <w:r w:rsidRPr="00CF6C26">
        <w:rPr>
          <w:rFonts w:hAnsi="ＭＳ 明朝" w:hint="eastAsia"/>
        </w:rPr>
        <w:lastRenderedPageBreak/>
        <w:t>２</w:t>
      </w:r>
      <w:r w:rsidR="00C97EC1" w:rsidRPr="00CF6C26">
        <w:rPr>
          <w:rFonts w:hAnsi="ＭＳ 明朝" w:hint="eastAsia"/>
        </w:rPr>
        <w:t xml:space="preserve">　前項の規定により使用</w:t>
      </w:r>
      <w:r w:rsidR="000A32DA">
        <w:rPr>
          <w:rFonts w:hAnsi="ＭＳ 明朝" w:hint="eastAsia"/>
        </w:rPr>
        <w:t>承認</w:t>
      </w:r>
      <w:r w:rsidR="00C97EC1" w:rsidRPr="00CF6C26">
        <w:rPr>
          <w:rFonts w:hAnsi="ＭＳ 明朝" w:hint="eastAsia"/>
        </w:rPr>
        <w:t>を取り消し、又は使用を停止した場合において、看板使用者に損害が生じても、町はその責めを負わない。</w:t>
      </w:r>
    </w:p>
    <w:p w14:paraId="09B17EF8" w14:textId="77777777" w:rsidR="00C97EC1" w:rsidRPr="00CF6C26" w:rsidRDefault="00C97EC1" w:rsidP="00DE3477">
      <w:pPr>
        <w:ind w:firstLineChars="100" w:firstLine="220"/>
        <w:rPr>
          <w:rFonts w:hAnsi="ＭＳ 明朝"/>
        </w:rPr>
      </w:pPr>
      <w:r w:rsidRPr="00CF6C26">
        <w:rPr>
          <w:rFonts w:hAnsi="ＭＳ 明朝" w:hint="eastAsia"/>
        </w:rPr>
        <w:t>（広告看板の撤去）</w:t>
      </w:r>
    </w:p>
    <w:p w14:paraId="7960AF2E" w14:textId="77777777" w:rsidR="00C97EC1" w:rsidRPr="00CF6C26" w:rsidRDefault="00C97EC1" w:rsidP="00CF6C26">
      <w:pPr>
        <w:ind w:left="220" w:hangingChars="100" w:hanging="220"/>
        <w:rPr>
          <w:rFonts w:hAnsi="ＭＳ 明朝"/>
        </w:rPr>
      </w:pPr>
      <w:r w:rsidRPr="00CF6C26">
        <w:rPr>
          <w:rFonts w:hAnsi="ＭＳ 明朝" w:hint="eastAsia"/>
        </w:rPr>
        <w:t>第</w:t>
      </w:r>
      <w:r w:rsidR="00DE3477" w:rsidRPr="00CF6C26">
        <w:rPr>
          <w:rFonts w:hAnsi="ＭＳ 明朝" w:hint="eastAsia"/>
        </w:rPr>
        <w:t>１８</w:t>
      </w:r>
      <w:r w:rsidRPr="00CF6C26">
        <w:rPr>
          <w:rFonts w:hAnsi="ＭＳ 明朝" w:hint="eastAsia"/>
        </w:rPr>
        <w:t>条　看板使用者は、使用期間が満了したとき、又は前条の規定により使用</w:t>
      </w:r>
      <w:r w:rsidR="000A32DA">
        <w:rPr>
          <w:rFonts w:hAnsi="ＭＳ 明朝" w:hint="eastAsia"/>
        </w:rPr>
        <w:t>承認</w:t>
      </w:r>
      <w:r w:rsidRPr="00CF6C26">
        <w:rPr>
          <w:rFonts w:hAnsi="ＭＳ 明朝" w:hint="eastAsia"/>
        </w:rPr>
        <w:t>を取り消されたときは、速やかに自己の負担において広告表示その他自己が設置した物件を撤去し、原状に回復しなければならない。</w:t>
      </w:r>
    </w:p>
    <w:p w14:paraId="0D2D75AB" w14:textId="77777777" w:rsidR="00C97EC1" w:rsidRPr="00CF6C26" w:rsidRDefault="00DE3477"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看板使用者が前項の義務を履行しないときは、町長は、看板使用者に代わってこれを行い、その費用を看板使用者から徴収することができる。</w:t>
      </w:r>
    </w:p>
    <w:p w14:paraId="2407E1A3" w14:textId="77777777" w:rsidR="00C97EC1" w:rsidRPr="00CF6C26" w:rsidRDefault="00C97EC1" w:rsidP="00DE3477">
      <w:pPr>
        <w:ind w:firstLineChars="100" w:firstLine="220"/>
        <w:rPr>
          <w:rFonts w:hAnsi="ＭＳ 明朝"/>
        </w:rPr>
      </w:pPr>
      <w:r w:rsidRPr="00CF6C26">
        <w:rPr>
          <w:rFonts w:hAnsi="ＭＳ 明朝" w:hint="eastAsia"/>
        </w:rPr>
        <w:t>（事務の委託）</w:t>
      </w:r>
    </w:p>
    <w:p w14:paraId="5D67ECC0" w14:textId="1B26478B" w:rsidR="00C97EC1" w:rsidRPr="00CF6C26" w:rsidRDefault="00C97EC1" w:rsidP="00CF6C26">
      <w:pPr>
        <w:ind w:left="220" w:hangingChars="100" w:hanging="220"/>
        <w:rPr>
          <w:rFonts w:hAnsi="ＭＳ 明朝"/>
        </w:rPr>
      </w:pPr>
      <w:r w:rsidRPr="00CF6C26">
        <w:rPr>
          <w:rFonts w:hAnsi="ＭＳ 明朝" w:hint="eastAsia"/>
        </w:rPr>
        <w:t>第</w:t>
      </w:r>
      <w:ins w:id="0" w:author="藤井 充宏" w:date="2026-10-28T08:25:00Z">
        <w:r w:rsidR="00275CA9">
          <w:rPr>
            <w:rFonts w:hAnsi="ＭＳ 明朝" w:hint="eastAsia"/>
          </w:rPr>
          <w:t>１９</w:t>
        </w:r>
      </w:ins>
      <w:del w:id="1" w:author="藤井 充宏" w:date="2026-10-28T08:25:00Z">
        <w:r w:rsidR="00DE3477" w:rsidRPr="00CF6C26" w:rsidDel="00275CA9">
          <w:rPr>
            <w:rFonts w:hAnsi="ＭＳ 明朝" w:hint="eastAsia"/>
          </w:rPr>
          <w:delText>２０</w:delText>
        </w:r>
      </w:del>
      <w:r w:rsidRPr="00CF6C26">
        <w:rPr>
          <w:rFonts w:hAnsi="ＭＳ 明朝" w:hint="eastAsia"/>
        </w:rPr>
        <w:t>条　町長は、施設の使用及び管理運営に関する事務の一部を、複合型拠点施設連絡調整会議の管理運営委員会に委託することができる。</w:t>
      </w:r>
    </w:p>
    <w:p w14:paraId="76F266FA" w14:textId="34AC22D5" w:rsidR="00C97EC1" w:rsidRPr="00CF6C26" w:rsidRDefault="00DE3477"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前項の規定により事務の一部を管理運営委員会に委託した場合は、第</w:t>
      </w:r>
      <w:ins w:id="2" w:author="藤井 充宏" w:date="2026-10-28T08:25:00Z">
        <w:r w:rsidR="00275CA9">
          <w:rPr>
            <w:rFonts w:hAnsi="ＭＳ 明朝" w:hint="eastAsia"/>
          </w:rPr>
          <w:t>３</w:t>
        </w:r>
      </w:ins>
      <w:del w:id="3" w:author="藤井 充宏" w:date="2026-10-28T08:25:00Z">
        <w:r w:rsidRPr="00CF6C26" w:rsidDel="00275CA9">
          <w:rPr>
            <w:rFonts w:hAnsi="ＭＳ 明朝" w:hint="eastAsia"/>
          </w:rPr>
          <w:delText>２</w:delText>
        </w:r>
      </w:del>
      <w:r w:rsidR="00C97EC1" w:rsidRPr="00CF6C26">
        <w:rPr>
          <w:rFonts w:hAnsi="ＭＳ 明朝" w:hint="eastAsia"/>
        </w:rPr>
        <w:t>条から第</w:t>
      </w:r>
      <w:r w:rsidRPr="00CF6C26">
        <w:rPr>
          <w:rFonts w:hAnsi="ＭＳ 明朝" w:hint="eastAsia"/>
        </w:rPr>
        <w:t>８</w:t>
      </w:r>
      <w:r w:rsidR="00C97EC1" w:rsidRPr="00CF6C26">
        <w:rPr>
          <w:rFonts w:hAnsi="ＭＳ 明朝" w:hint="eastAsia"/>
        </w:rPr>
        <w:t>条まで及び第</w:t>
      </w:r>
      <w:r w:rsidRPr="00CF6C26">
        <w:rPr>
          <w:rFonts w:hAnsi="ＭＳ 明朝" w:hint="eastAsia"/>
        </w:rPr>
        <w:t>１０</w:t>
      </w:r>
      <w:r w:rsidR="00C97EC1" w:rsidRPr="00CF6C26">
        <w:rPr>
          <w:rFonts w:hAnsi="ＭＳ 明朝" w:hint="eastAsia"/>
        </w:rPr>
        <w:t>条から第</w:t>
      </w:r>
      <w:r w:rsidRPr="00CF6C26">
        <w:rPr>
          <w:rFonts w:hAnsi="ＭＳ 明朝" w:hint="eastAsia"/>
        </w:rPr>
        <w:t>１</w:t>
      </w:r>
      <w:ins w:id="4" w:author="藤井 充宏" w:date="2026-10-28T08:25:00Z">
        <w:r w:rsidR="00275CA9">
          <w:rPr>
            <w:rFonts w:hAnsi="ＭＳ 明朝" w:hint="eastAsia"/>
          </w:rPr>
          <w:t>８</w:t>
        </w:r>
      </w:ins>
      <w:del w:id="5" w:author="藤井 充宏" w:date="2026-10-28T08:25:00Z">
        <w:r w:rsidRPr="00CF6C26" w:rsidDel="00275CA9">
          <w:rPr>
            <w:rFonts w:hAnsi="ＭＳ 明朝" w:hint="eastAsia"/>
          </w:rPr>
          <w:delText>９</w:delText>
        </w:r>
      </w:del>
      <w:r w:rsidR="00C97EC1" w:rsidRPr="00CF6C26">
        <w:rPr>
          <w:rFonts w:hAnsi="ＭＳ 明朝" w:hint="eastAsia"/>
        </w:rPr>
        <w:t>条までの規定中「町長」とあるのは「管理運営委員会委員長」と読み替えるものとする。</w:t>
      </w:r>
    </w:p>
    <w:p w14:paraId="4C656DDF" w14:textId="77777777" w:rsidR="00C97EC1" w:rsidRPr="00CF6C26" w:rsidRDefault="00C97EC1" w:rsidP="00DE3477">
      <w:pPr>
        <w:ind w:firstLineChars="100" w:firstLine="220"/>
        <w:rPr>
          <w:rFonts w:hAnsi="ＭＳ 明朝"/>
        </w:rPr>
      </w:pPr>
      <w:r w:rsidRPr="00CF6C26">
        <w:rPr>
          <w:rFonts w:hAnsi="ＭＳ 明朝" w:hint="eastAsia"/>
        </w:rPr>
        <w:t>（補則）</w:t>
      </w:r>
    </w:p>
    <w:p w14:paraId="6A34D0F6" w14:textId="042C0993" w:rsidR="00C97EC1" w:rsidRPr="00CF6C26" w:rsidRDefault="00C97EC1" w:rsidP="00CF6C26">
      <w:pPr>
        <w:ind w:left="220" w:hangingChars="100" w:hanging="220"/>
        <w:rPr>
          <w:rFonts w:hAnsi="ＭＳ 明朝"/>
        </w:rPr>
      </w:pPr>
      <w:r w:rsidRPr="00CF6C26">
        <w:rPr>
          <w:rFonts w:hAnsi="ＭＳ 明朝" w:hint="eastAsia"/>
        </w:rPr>
        <w:t>第</w:t>
      </w:r>
      <w:ins w:id="6" w:author="藤井 充宏" w:date="2026-10-28T08:25:00Z">
        <w:r w:rsidR="00275CA9">
          <w:rPr>
            <w:rFonts w:hAnsi="ＭＳ 明朝" w:hint="eastAsia"/>
          </w:rPr>
          <w:t>２０</w:t>
        </w:r>
      </w:ins>
      <w:del w:id="7" w:author="藤井 充宏" w:date="2026-10-28T08:25:00Z">
        <w:r w:rsidR="00DE3477" w:rsidRPr="00CF6C26" w:rsidDel="00275CA9">
          <w:rPr>
            <w:rFonts w:hAnsi="ＭＳ 明朝" w:hint="eastAsia"/>
          </w:rPr>
          <w:delText>２１</w:delText>
        </w:r>
      </w:del>
      <w:r w:rsidRPr="00CF6C26">
        <w:rPr>
          <w:rFonts w:hAnsi="ＭＳ 明朝" w:hint="eastAsia"/>
        </w:rPr>
        <w:t>条　この規程に定めるもののほか、施設の使用及び広告看板の使用に関し必要な事項は、町長が別に定める。</w:t>
      </w:r>
    </w:p>
    <w:p w14:paraId="07415C1D" w14:textId="77777777" w:rsidR="00C97EC1" w:rsidRPr="00CF6C26" w:rsidRDefault="00C97EC1" w:rsidP="00C97EC1">
      <w:pPr>
        <w:rPr>
          <w:rFonts w:hAnsi="ＭＳ 明朝"/>
        </w:rPr>
      </w:pPr>
    </w:p>
    <w:p w14:paraId="717789D7" w14:textId="77777777" w:rsidR="00C97EC1" w:rsidRPr="00CF6C26" w:rsidRDefault="00C97EC1" w:rsidP="00DE3477">
      <w:pPr>
        <w:ind w:firstLineChars="300" w:firstLine="660"/>
        <w:rPr>
          <w:rFonts w:hAnsi="ＭＳ 明朝"/>
        </w:rPr>
      </w:pPr>
      <w:r w:rsidRPr="00CF6C26">
        <w:rPr>
          <w:rFonts w:hAnsi="ＭＳ 明朝" w:hint="eastAsia"/>
        </w:rPr>
        <w:t>附</w:t>
      </w:r>
      <w:r w:rsidR="00DE3477" w:rsidRPr="00CF6C26">
        <w:rPr>
          <w:rFonts w:hAnsi="ＭＳ 明朝" w:hint="eastAsia"/>
        </w:rPr>
        <w:t xml:space="preserve">　</w:t>
      </w:r>
      <w:r w:rsidRPr="00CF6C26">
        <w:rPr>
          <w:rFonts w:hAnsi="ＭＳ 明朝" w:hint="eastAsia"/>
        </w:rPr>
        <w:t>則</w:t>
      </w:r>
    </w:p>
    <w:p w14:paraId="11EFFDFC" w14:textId="77777777" w:rsidR="00C97EC1" w:rsidRPr="00CF6C26" w:rsidRDefault="00C97EC1" w:rsidP="00DE3477">
      <w:pPr>
        <w:ind w:firstLineChars="100" w:firstLine="220"/>
        <w:rPr>
          <w:rFonts w:hAnsi="ＭＳ 明朝"/>
        </w:rPr>
      </w:pPr>
      <w:r w:rsidRPr="00CF6C26">
        <w:rPr>
          <w:rFonts w:hAnsi="ＭＳ 明朝" w:hint="eastAsia"/>
        </w:rPr>
        <w:t>（施行期日）</w:t>
      </w:r>
    </w:p>
    <w:p w14:paraId="3EEF7035" w14:textId="77777777" w:rsidR="00C97EC1" w:rsidRPr="00CF6C26" w:rsidRDefault="00DE3477" w:rsidP="00C97EC1">
      <w:pPr>
        <w:rPr>
          <w:rFonts w:hAnsi="ＭＳ 明朝"/>
        </w:rPr>
      </w:pPr>
      <w:r w:rsidRPr="00CF6C26">
        <w:rPr>
          <w:rFonts w:hAnsi="ＭＳ 明朝" w:hint="eastAsia"/>
        </w:rPr>
        <w:t>１</w:t>
      </w:r>
      <w:r w:rsidR="00C97EC1" w:rsidRPr="00CF6C26">
        <w:rPr>
          <w:rFonts w:hAnsi="ＭＳ 明朝" w:hint="eastAsia"/>
        </w:rPr>
        <w:t xml:space="preserve">　この規程は、令和</w:t>
      </w:r>
      <w:r w:rsidRPr="00CF6C26">
        <w:rPr>
          <w:rFonts w:hAnsi="ＭＳ 明朝" w:hint="eastAsia"/>
        </w:rPr>
        <w:t>８</w:t>
      </w:r>
      <w:r w:rsidR="00C97EC1" w:rsidRPr="00CF6C26">
        <w:rPr>
          <w:rFonts w:hAnsi="ＭＳ 明朝" w:hint="eastAsia"/>
        </w:rPr>
        <w:t>年</w:t>
      </w:r>
      <w:r w:rsidRPr="00CF6C26">
        <w:rPr>
          <w:rFonts w:hAnsi="ＭＳ 明朝" w:hint="eastAsia"/>
        </w:rPr>
        <w:t>１０</w:t>
      </w:r>
      <w:r w:rsidR="00C97EC1" w:rsidRPr="00CF6C26">
        <w:rPr>
          <w:rFonts w:hAnsi="ＭＳ 明朝" w:hint="eastAsia"/>
        </w:rPr>
        <w:t>月</w:t>
      </w:r>
      <w:r w:rsidRPr="00CF6C26">
        <w:rPr>
          <w:rFonts w:hAnsi="ＭＳ 明朝" w:hint="eastAsia"/>
        </w:rPr>
        <w:t>１</w:t>
      </w:r>
      <w:r w:rsidR="00C97EC1" w:rsidRPr="00CF6C26">
        <w:rPr>
          <w:rFonts w:hAnsi="ＭＳ 明朝" w:hint="eastAsia"/>
        </w:rPr>
        <w:t>日から施行する。</w:t>
      </w:r>
    </w:p>
    <w:p w14:paraId="02B07BEC" w14:textId="77777777" w:rsidR="00C97EC1" w:rsidRPr="00CF6C26" w:rsidRDefault="00C97EC1" w:rsidP="00DE3477">
      <w:pPr>
        <w:ind w:firstLineChars="100" w:firstLine="220"/>
        <w:rPr>
          <w:rFonts w:hAnsi="ＭＳ 明朝"/>
        </w:rPr>
      </w:pPr>
      <w:r w:rsidRPr="00CF6C26">
        <w:rPr>
          <w:rFonts w:hAnsi="ＭＳ 明朝" w:hint="eastAsia"/>
        </w:rPr>
        <w:t>（旧規程の廃止）</w:t>
      </w:r>
    </w:p>
    <w:p w14:paraId="478EB7F8" w14:textId="77777777" w:rsidR="00C97EC1" w:rsidRPr="00CF6C26" w:rsidRDefault="00DE3477"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旧てまひまの店及び旧白川野菜村チャオの使用に関する規程（令和</w:t>
      </w:r>
      <w:r w:rsidRPr="00CF6C26">
        <w:rPr>
          <w:rFonts w:hAnsi="ＭＳ 明朝" w:hint="eastAsia"/>
        </w:rPr>
        <w:t>３</w:t>
      </w:r>
      <w:r w:rsidR="00C97EC1" w:rsidRPr="00CF6C26">
        <w:rPr>
          <w:rFonts w:hAnsi="ＭＳ 明朝" w:hint="eastAsia"/>
        </w:rPr>
        <w:t>年白川町訓令甲第</w:t>
      </w:r>
      <w:r w:rsidRPr="00CF6C26">
        <w:rPr>
          <w:rFonts w:hAnsi="ＭＳ 明朝" w:hint="eastAsia"/>
        </w:rPr>
        <w:t>２２</w:t>
      </w:r>
      <w:r w:rsidR="00C97EC1" w:rsidRPr="00CF6C26">
        <w:rPr>
          <w:rFonts w:hAnsi="ＭＳ 明朝" w:hint="eastAsia"/>
        </w:rPr>
        <w:t>号）は、廃止する。</w:t>
      </w:r>
    </w:p>
    <w:p w14:paraId="49347784" w14:textId="77777777" w:rsidR="00C97EC1" w:rsidRPr="00CF6C26" w:rsidRDefault="00C97EC1" w:rsidP="00DE3477">
      <w:pPr>
        <w:ind w:firstLineChars="100" w:firstLine="220"/>
        <w:rPr>
          <w:rFonts w:hAnsi="ＭＳ 明朝"/>
        </w:rPr>
      </w:pPr>
      <w:r w:rsidRPr="00CF6C26">
        <w:rPr>
          <w:rFonts w:hAnsi="ＭＳ 明朝" w:hint="eastAsia"/>
        </w:rPr>
        <w:t>（経過措置）</w:t>
      </w:r>
    </w:p>
    <w:p w14:paraId="7CD9EC4D" w14:textId="77777777" w:rsidR="00C97EC1" w:rsidRPr="00CF6C26" w:rsidRDefault="00DE3477" w:rsidP="00D00675">
      <w:pPr>
        <w:ind w:left="220" w:hangingChars="100" w:hanging="220"/>
        <w:rPr>
          <w:rFonts w:hAnsi="ＭＳ 明朝"/>
        </w:rPr>
      </w:pPr>
      <w:r w:rsidRPr="00CF6C26">
        <w:rPr>
          <w:rFonts w:hAnsi="ＭＳ 明朝" w:hint="eastAsia"/>
        </w:rPr>
        <w:t>３</w:t>
      </w:r>
      <w:r w:rsidR="00C97EC1" w:rsidRPr="00CF6C26">
        <w:rPr>
          <w:rFonts w:hAnsi="ＭＳ 明朝" w:hint="eastAsia"/>
        </w:rPr>
        <w:t xml:space="preserve">　この規程の施行の際、現に旧てまひまの店及び旧白川野菜村チャオの使用に関する規程の規定により旧てまひまの店について使用の承認を受けている者は、この規程の相当規定により使用の承認を受けたものとみなす。</w:t>
      </w:r>
    </w:p>
    <w:p w14:paraId="4F4B2EA6" w14:textId="77777777" w:rsidR="00C97EC1" w:rsidRPr="00CF6C26" w:rsidRDefault="00C97EC1" w:rsidP="00C97EC1">
      <w:pPr>
        <w:rPr>
          <w:rFonts w:hAnsi="ＭＳ 明朝"/>
        </w:rPr>
      </w:pPr>
    </w:p>
    <w:p w14:paraId="124966B5" w14:textId="2FAFCF02" w:rsidR="00C97EC1" w:rsidRPr="00CF6C26" w:rsidRDefault="00BC0DD6" w:rsidP="00C97EC1">
      <w:pPr>
        <w:rPr>
          <w:rFonts w:hAnsi="ＭＳ 明朝"/>
        </w:rPr>
      </w:pPr>
      <w:r>
        <w:rPr>
          <w:rFonts w:hAnsi="ＭＳ 明朝"/>
        </w:rPr>
        <w:br w:type="page"/>
      </w:r>
      <w:r w:rsidR="00C97EC1" w:rsidRPr="00CF6C26">
        <w:rPr>
          <w:rFonts w:hAnsi="ＭＳ 明朝" w:hint="eastAsia"/>
        </w:rPr>
        <w:lastRenderedPageBreak/>
        <w:t>別表第</w:t>
      </w:r>
      <w:r w:rsidR="00CD273A" w:rsidRPr="00CF6C26">
        <w:rPr>
          <w:rFonts w:hAnsi="ＭＳ 明朝" w:hint="eastAsia"/>
        </w:rPr>
        <w:t>１</w:t>
      </w:r>
      <w:r w:rsidR="00C97EC1" w:rsidRPr="00CF6C26">
        <w:rPr>
          <w:rFonts w:hAnsi="ＭＳ 明朝" w:hint="eastAsia"/>
        </w:rPr>
        <w:t>（第</w:t>
      </w:r>
      <w:r w:rsidR="00CD273A" w:rsidRPr="00CF6C26">
        <w:rPr>
          <w:rFonts w:hAnsi="ＭＳ 明朝" w:hint="eastAsia"/>
        </w:rPr>
        <w:t>８</w:t>
      </w:r>
      <w:r w:rsidR="00C97EC1" w:rsidRPr="00CF6C26">
        <w:rPr>
          <w:rFonts w:hAnsi="ＭＳ 明朝" w:hint="eastAsia"/>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1132"/>
        <w:gridCol w:w="1805"/>
        <w:gridCol w:w="3987"/>
      </w:tblGrid>
      <w:tr w:rsidR="00CD273A" w:rsidRPr="00CF6C26" w14:paraId="3585050C" w14:textId="77777777" w:rsidTr="00395AD1">
        <w:tc>
          <w:tcPr>
            <w:tcW w:w="2359" w:type="dxa"/>
            <w:shd w:val="clear" w:color="auto" w:fill="auto"/>
          </w:tcPr>
          <w:p w14:paraId="24F5DD69" w14:textId="77777777" w:rsidR="00CD273A" w:rsidRPr="00CF6C26" w:rsidRDefault="00CD273A" w:rsidP="00C97EC1">
            <w:pPr>
              <w:rPr>
                <w:rFonts w:hAnsi="ＭＳ 明朝"/>
              </w:rPr>
            </w:pPr>
            <w:r w:rsidRPr="00CF6C26">
              <w:rPr>
                <w:rFonts w:hAnsi="ＭＳ 明朝" w:hint="eastAsia"/>
              </w:rPr>
              <w:t>使用区分</w:t>
            </w:r>
          </w:p>
        </w:tc>
        <w:tc>
          <w:tcPr>
            <w:tcW w:w="1151" w:type="dxa"/>
            <w:shd w:val="clear" w:color="auto" w:fill="auto"/>
          </w:tcPr>
          <w:p w14:paraId="073BCCB4" w14:textId="77777777" w:rsidR="00CD273A" w:rsidRPr="00CF6C26" w:rsidRDefault="00CD273A" w:rsidP="00C97EC1">
            <w:pPr>
              <w:rPr>
                <w:rFonts w:hAnsi="ＭＳ 明朝"/>
              </w:rPr>
            </w:pPr>
            <w:r w:rsidRPr="00CF6C26">
              <w:rPr>
                <w:rFonts w:hAnsi="ＭＳ 明朝" w:hint="eastAsia"/>
              </w:rPr>
              <w:t>使用者</w:t>
            </w:r>
          </w:p>
        </w:tc>
        <w:tc>
          <w:tcPr>
            <w:tcW w:w="1843" w:type="dxa"/>
            <w:shd w:val="clear" w:color="auto" w:fill="auto"/>
          </w:tcPr>
          <w:p w14:paraId="1C28DAC7" w14:textId="77777777" w:rsidR="00CD273A" w:rsidRPr="00CF6C26" w:rsidRDefault="00CD273A" w:rsidP="00C97EC1">
            <w:pPr>
              <w:rPr>
                <w:rFonts w:hAnsi="ＭＳ 明朝"/>
              </w:rPr>
            </w:pPr>
            <w:r w:rsidRPr="00CF6C26">
              <w:rPr>
                <w:rFonts w:hAnsi="ＭＳ 明朝" w:hint="eastAsia"/>
              </w:rPr>
              <w:t>使用期間</w:t>
            </w:r>
          </w:p>
        </w:tc>
        <w:tc>
          <w:tcPr>
            <w:tcW w:w="4086" w:type="dxa"/>
            <w:shd w:val="clear" w:color="auto" w:fill="auto"/>
          </w:tcPr>
          <w:p w14:paraId="665DBF69" w14:textId="77777777" w:rsidR="00CD273A" w:rsidRPr="00CF6C26" w:rsidRDefault="00CD273A" w:rsidP="00C97EC1">
            <w:pPr>
              <w:rPr>
                <w:rFonts w:hAnsi="ＭＳ 明朝"/>
              </w:rPr>
            </w:pPr>
            <w:r w:rsidRPr="00CF6C26">
              <w:rPr>
                <w:rFonts w:hAnsi="ＭＳ 明朝" w:hint="eastAsia"/>
              </w:rPr>
              <w:t>施設使用負担金</w:t>
            </w:r>
          </w:p>
        </w:tc>
      </w:tr>
      <w:tr w:rsidR="00D00675" w:rsidRPr="00CF6C26" w14:paraId="4FE79A3D" w14:textId="77777777" w:rsidTr="00395AD1">
        <w:tc>
          <w:tcPr>
            <w:tcW w:w="2359" w:type="dxa"/>
            <w:vMerge w:val="restart"/>
            <w:shd w:val="clear" w:color="auto" w:fill="auto"/>
          </w:tcPr>
          <w:p w14:paraId="4B1F7866" w14:textId="77777777" w:rsidR="00D00675" w:rsidRPr="00CF6C26" w:rsidRDefault="00D00675" w:rsidP="00C97EC1">
            <w:pPr>
              <w:rPr>
                <w:rFonts w:hAnsi="ＭＳ 明朝"/>
              </w:rPr>
            </w:pPr>
            <w:r w:rsidRPr="00CF6C26">
              <w:rPr>
                <w:rFonts w:hAnsi="ＭＳ 明朝" w:hint="eastAsia"/>
              </w:rPr>
              <w:t>旧てまひまの店</w:t>
            </w:r>
          </w:p>
        </w:tc>
        <w:tc>
          <w:tcPr>
            <w:tcW w:w="1151" w:type="dxa"/>
            <w:vMerge w:val="restart"/>
            <w:shd w:val="clear" w:color="auto" w:fill="auto"/>
          </w:tcPr>
          <w:p w14:paraId="115AAF22" w14:textId="77777777" w:rsidR="00D00675" w:rsidRPr="00CF6C26" w:rsidRDefault="00D00675" w:rsidP="00C97EC1">
            <w:pPr>
              <w:rPr>
                <w:rFonts w:hAnsi="ＭＳ 明朝"/>
              </w:rPr>
            </w:pPr>
            <w:r w:rsidRPr="00CF6C26">
              <w:rPr>
                <w:rFonts w:hAnsi="ＭＳ 明朝" w:hint="eastAsia"/>
              </w:rPr>
              <w:t>町外者</w:t>
            </w:r>
          </w:p>
        </w:tc>
        <w:tc>
          <w:tcPr>
            <w:tcW w:w="1843" w:type="dxa"/>
            <w:shd w:val="clear" w:color="auto" w:fill="auto"/>
          </w:tcPr>
          <w:p w14:paraId="5EFD692A" w14:textId="77777777" w:rsidR="00D00675" w:rsidRPr="00CF6C26" w:rsidRDefault="00D00675" w:rsidP="00C97EC1">
            <w:pPr>
              <w:rPr>
                <w:rFonts w:hAnsi="ＭＳ 明朝"/>
              </w:rPr>
            </w:pPr>
            <w:r w:rsidRPr="00CF6C26">
              <w:rPr>
                <w:rFonts w:hAnsi="ＭＳ 明朝" w:hint="eastAsia"/>
              </w:rPr>
              <w:t>１か月以上</w:t>
            </w:r>
          </w:p>
        </w:tc>
        <w:tc>
          <w:tcPr>
            <w:tcW w:w="4086" w:type="dxa"/>
            <w:shd w:val="clear" w:color="auto" w:fill="auto"/>
          </w:tcPr>
          <w:p w14:paraId="3AB86AD7" w14:textId="77777777" w:rsidR="00D00675" w:rsidRPr="00CF6C26" w:rsidRDefault="00D00675" w:rsidP="00C97EC1">
            <w:pPr>
              <w:rPr>
                <w:rFonts w:hAnsi="ＭＳ 明朝"/>
              </w:rPr>
            </w:pPr>
            <w:r w:rsidRPr="00CF6C26">
              <w:rPr>
                <w:rFonts w:hAnsi="ＭＳ 明朝" w:hint="eastAsia"/>
              </w:rPr>
              <w:t>１月当たり６２，０００円</w:t>
            </w:r>
          </w:p>
        </w:tc>
      </w:tr>
      <w:tr w:rsidR="00D00675" w:rsidRPr="00CF6C26" w14:paraId="2CE2107C" w14:textId="77777777" w:rsidTr="00395AD1">
        <w:tc>
          <w:tcPr>
            <w:tcW w:w="2359" w:type="dxa"/>
            <w:vMerge/>
            <w:shd w:val="clear" w:color="auto" w:fill="auto"/>
          </w:tcPr>
          <w:p w14:paraId="0314F1BA" w14:textId="77777777" w:rsidR="00D00675" w:rsidRPr="00CF6C26" w:rsidRDefault="00D00675" w:rsidP="00C97EC1">
            <w:pPr>
              <w:rPr>
                <w:rFonts w:hAnsi="ＭＳ 明朝"/>
              </w:rPr>
            </w:pPr>
          </w:p>
        </w:tc>
        <w:tc>
          <w:tcPr>
            <w:tcW w:w="1151" w:type="dxa"/>
            <w:vMerge/>
            <w:shd w:val="clear" w:color="auto" w:fill="auto"/>
          </w:tcPr>
          <w:p w14:paraId="558A1EB2" w14:textId="77777777" w:rsidR="00D00675" w:rsidRPr="00CF6C26" w:rsidRDefault="00D00675" w:rsidP="00C97EC1">
            <w:pPr>
              <w:rPr>
                <w:rFonts w:hAnsi="ＭＳ 明朝"/>
              </w:rPr>
            </w:pPr>
          </w:p>
        </w:tc>
        <w:tc>
          <w:tcPr>
            <w:tcW w:w="1843" w:type="dxa"/>
            <w:shd w:val="clear" w:color="auto" w:fill="auto"/>
          </w:tcPr>
          <w:p w14:paraId="2EC8805D" w14:textId="77777777" w:rsidR="00D00675" w:rsidRPr="00CF6C26" w:rsidRDefault="00D00675" w:rsidP="00C97EC1">
            <w:pPr>
              <w:rPr>
                <w:rFonts w:hAnsi="ＭＳ 明朝"/>
              </w:rPr>
            </w:pPr>
            <w:r w:rsidRPr="00CF6C26">
              <w:rPr>
                <w:rFonts w:hAnsi="ＭＳ 明朝" w:hint="eastAsia"/>
              </w:rPr>
              <w:t>１か月未満</w:t>
            </w:r>
          </w:p>
        </w:tc>
        <w:tc>
          <w:tcPr>
            <w:tcW w:w="4086" w:type="dxa"/>
            <w:shd w:val="clear" w:color="auto" w:fill="auto"/>
          </w:tcPr>
          <w:p w14:paraId="5CF13744" w14:textId="77777777" w:rsidR="00D00675" w:rsidRPr="00CF6C26" w:rsidRDefault="00D00675" w:rsidP="00C97EC1">
            <w:pPr>
              <w:rPr>
                <w:rFonts w:hAnsi="ＭＳ 明朝"/>
              </w:rPr>
            </w:pPr>
            <w:r w:rsidRPr="00CF6C26">
              <w:rPr>
                <w:rFonts w:hAnsi="ＭＳ 明朝" w:hint="eastAsia"/>
              </w:rPr>
              <w:t>１日当たり　２，０００円</w:t>
            </w:r>
          </w:p>
        </w:tc>
      </w:tr>
      <w:tr w:rsidR="00D00675" w:rsidRPr="00CF6C26" w14:paraId="2EBFBCEC" w14:textId="77777777" w:rsidTr="00395AD1">
        <w:tc>
          <w:tcPr>
            <w:tcW w:w="2359" w:type="dxa"/>
            <w:vMerge/>
            <w:shd w:val="clear" w:color="auto" w:fill="auto"/>
          </w:tcPr>
          <w:p w14:paraId="779F2449" w14:textId="77777777" w:rsidR="00D00675" w:rsidRPr="00CF6C26" w:rsidRDefault="00D00675" w:rsidP="00CD273A">
            <w:pPr>
              <w:rPr>
                <w:rFonts w:hAnsi="ＭＳ 明朝"/>
              </w:rPr>
            </w:pPr>
          </w:p>
        </w:tc>
        <w:tc>
          <w:tcPr>
            <w:tcW w:w="1151" w:type="dxa"/>
            <w:vMerge w:val="restart"/>
            <w:shd w:val="clear" w:color="auto" w:fill="auto"/>
          </w:tcPr>
          <w:p w14:paraId="2F3FEA0C" w14:textId="77777777" w:rsidR="00D00675" w:rsidRPr="00CF6C26" w:rsidRDefault="00D00675" w:rsidP="00CD273A">
            <w:pPr>
              <w:rPr>
                <w:rFonts w:hAnsi="ＭＳ 明朝"/>
              </w:rPr>
            </w:pPr>
            <w:r w:rsidRPr="00CF6C26">
              <w:rPr>
                <w:rFonts w:hAnsi="ＭＳ 明朝" w:hint="eastAsia"/>
              </w:rPr>
              <w:t>町内者</w:t>
            </w:r>
          </w:p>
        </w:tc>
        <w:tc>
          <w:tcPr>
            <w:tcW w:w="1843" w:type="dxa"/>
            <w:shd w:val="clear" w:color="auto" w:fill="auto"/>
          </w:tcPr>
          <w:p w14:paraId="4202ACFE" w14:textId="77777777" w:rsidR="00D00675" w:rsidRPr="00CF6C26" w:rsidRDefault="00D00675" w:rsidP="00CD273A">
            <w:pPr>
              <w:rPr>
                <w:rFonts w:hAnsi="ＭＳ 明朝"/>
              </w:rPr>
            </w:pPr>
            <w:r w:rsidRPr="00CF6C26">
              <w:rPr>
                <w:rFonts w:hAnsi="ＭＳ 明朝" w:hint="eastAsia"/>
              </w:rPr>
              <w:t>１か月以上</w:t>
            </w:r>
          </w:p>
        </w:tc>
        <w:tc>
          <w:tcPr>
            <w:tcW w:w="4086" w:type="dxa"/>
            <w:shd w:val="clear" w:color="auto" w:fill="auto"/>
          </w:tcPr>
          <w:p w14:paraId="7BB375EB" w14:textId="77777777" w:rsidR="00D00675" w:rsidRPr="00CF6C26" w:rsidRDefault="00D00675" w:rsidP="00CD273A">
            <w:pPr>
              <w:rPr>
                <w:rFonts w:hAnsi="ＭＳ 明朝"/>
              </w:rPr>
            </w:pPr>
            <w:r w:rsidRPr="00CF6C26">
              <w:rPr>
                <w:rFonts w:hAnsi="ＭＳ 明朝" w:hint="eastAsia"/>
              </w:rPr>
              <w:t>１月当たり３２，０００円</w:t>
            </w:r>
          </w:p>
        </w:tc>
      </w:tr>
      <w:tr w:rsidR="00D00675" w:rsidRPr="00CF6C26" w14:paraId="251BC90A" w14:textId="77777777" w:rsidTr="00395AD1">
        <w:tc>
          <w:tcPr>
            <w:tcW w:w="2359" w:type="dxa"/>
            <w:vMerge/>
            <w:shd w:val="clear" w:color="auto" w:fill="auto"/>
          </w:tcPr>
          <w:p w14:paraId="0CBF69A7" w14:textId="77777777" w:rsidR="00D00675" w:rsidRPr="00CF6C26" w:rsidRDefault="00D00675" w:rsidP="00CD273A">
            <w:pPr>
              <w:rPr>
                <w:rFonts w:hAnsi="ＭＳ 明朝"/>
              </w:rPr>
            </w:pPr>
          </w:p>
        </w:tc>
        <w:tc>
          <w:tcPr>
            <w:tcW w:w="1151" w:type="dxa"/>
            <w:vMerge/>
            <w:shd w:val="clear" w:color="auto" w:fill="auto"/>
          </w:tcPr>
          <w:p w14:paraId="2644DCD3" w14:textId="77777777" w:rsidR="00D00675" w:rsidRPr="00CF6C26" w:rsidRDefault="00D00675" w:rsidP="00CD273A">
            <w:pPr>
              <w:rPr>
                <w:rFonts w:hAnsi="ＭＳ 明朝"/>
              </w:rPr>
            </w:pPr>
          </w:p>
        </w:tc>
        <w:tc>
          <w:tcPr>
            <w:tcW w:w="1843" w:type="dxa"/>
            <w:shd w:val="clear" w:color="auto" w:fill="auto"/>
          </w:tcPr>
          <w:p w14:paraId="3AD8441F" w14:textId="77777777" w:rsidR="00D00675" w:rsidRPr="00CF6C26" w:rsidRDefault="00D00675" w:rsidP="00CD273A">
            <w:pPr>
              <w:rPr>
                <w:rFonts w:hAnsi="ＭＳ 明朝"/>
              </w:rPr>
            </w:pPr>
            <w:r w:rsidRPr="00CF6C26">
              <w:rPr>
                <w:rFonts w:hAnsi="ＭＳ 明朝" w:hint="eastAsia"/>
              </w:rPr>
              <w:t>１か月未満</w:t>
            </w:r>
          </w:p>
        </w:tc>
        <w:tc>
          <w:tcPr>
            <w:tcW w:w="4086" w:type="dxa"/>
            <w:shd w:val="clear" w:color="auto" w:fill="auto"/>
          </w:tcPr>
          <w:p w14:paraId="15BA3F51" w14:textId="77777777" w:rsidR="00D00675" w:rsidRPr="00CF6C26" w:rsidRDefault="00D00675" w:rsidP="00CD273A">
            <w:pPr>
              <w:rPr>
                <w:rFonts w:hAnsi="ＭＳ 明朝"/>
              </w:rPr>
            </w:pPr>
            <w:r w:rsidRPr="00CF6C26">
              <w:rPr>
                <w:rFonts w:hAnsi="ＭＳ 明朝" w:hint="eastAsia"/>
              </w:rPr>
              <w:t>１日当たり　１，０００円</w:t>
            </w:r>
          </w:p>
        </w:tc>
      </w:tr>
    </w:tbl>
    <w:p w14:paraId="7E42CC27" w14:textId="77777777" w:rsidR="00BC0DD6" w:rsidRDefault="00BC0DD6" w:rsidP="00C97EC1">
      <w:pPr>
        <w:rPr>
          <w:rFonts w:hAnsi="ＭＳ 明朝"/>
        </w:rPr>
      </w:pPr>
    </w:p>
    <w:p w14:paraId="35FC4A78" w14:textId="0FA66A25" w:rsidR="00C97EC1" w:rsidRPr="00CF6C26" w:rsidRDefault="00C97EC1" w:rsidP="00C97EC1">
      <w:pPr>
        <w:rPr>
          <w:rFonts w:hAnsi="ＭＳ 明朝"/>
        </w:rPr>
      </w:pPr>
      <w:r w:rsidRPr="00CF6C26">
        <w:rPr>
          <w:rFonts w:hAnsi="ＭＳ 明朝" w:hint="eastAsia"/>
        </w:rPr>
        <w:t>別表第</w:t>
      </w:r>
      <w:r w:rsidR="00CD273A" w:rsidRPr="00CF6C26">
        <w:rPr>
          <w:rFonts w:hAnsi="ＭＳ 明朝" w:hint="eastAsia"/>
        </w:rPr>
        <w:t>２</w:t>
      </w:r>
      <w:r w:rsidRPr="00CF6C26">
        <w:rPr>
          <w:rFonts w:hAnsi="ＭＳ 明朝" w:hint="eastAsia"/>
        </w:rPr>
        <w:t>（第</w:t>
      </w:r>
      <w:r w:rsidR="00CD273A" w:rsidRPr="00CF6C26">
        <w:rPr>
          <w:rFonts w:hAnsi="ＭＳ 明朝" w:hint="eastAsia"/>
        </w:rPr>
        <w:t>１５</w:t>
      </w:r>
      <w:r w:rsidRPr="00CF6C26">
        <w:rPr>
          <w:rFonts w:hAnsi="ＭＳ 明朝" w:hint="eastAsia"/>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1252"/>
        <w:gridCol w:w="5243"/>
      </w:tblGrid>
      <w:tr w:rsidR="006A1802" w:rsidRPr="00CF6C26" w14:paraId="373F7EF6" w14:textId="77777777" w:rsidTr="00395AD1">
        <w:tc>
          <w:tcPr>
            <w:tcW w:w="2802" w:type="dxa"/>
            <w:shd w:val="clear" w:color="auto" w:fill="auto"/>
          </w:tcPr>
          <w:p w14:paraId="2AC19C29" w14:textId="77777777" w:rsidR="006A1802" w:rsidRPr="00CF6C26" w:rsidRDefault="006A1802" w:rsidP="00C97EC1">
            <w:pPr>
              <w:rPr>
                <w:rFonts w:hAnsi="ＭＳ 明朝"/>
              </w:rPr>
            </w:pPr>
            <w:r w:rsidRPr="00CF6C26">
              <w:rPr>
                <w:rFonts w:hAnsi="ＭＳ 明朝" w:hint="eastAsia"/>
              </w:rPr>
              <w:t>使用区分</w:t>
            </w:r>
          </w:p>
        </w:tc>
        <w:tc>
          <w:tcPr>
            <w:tcW w:w="1275" w:type="dxa"/>
            <w:shd w:val="clear" w:color="auto" w:fill="auto"/>
          </w:tcPr>
          <w:p w14:paraId="60909E12" w14:textId="77777777" w:rsidR="006A1802" w:rsidRPr="00CF6C26" w:rsidRDefault="006A1802" w:rsidP="00C97EC1">
            <w:pPr>
              <w:rPr>
                <w:rFonts w:hAnsi="ＭＳ 明朝"/>
              </w:rPr>
            </w:pPr>
            <w:r w:rsidRPr="00CF6C26">
              <w:rPr>
                <w:rFonts w:hAnsi="ＭＳ 明朝" w:hint="eastAsia"/>
              </w:rPr>
              <w:t>使用者</w:t>
            </w:r>
          </w:p>
        </w:tc>
        <w:tc>
          <w:tcPr>
            <w:tcW w:w="5380" w:type="dxa"/>
            <w:shd w:val="clear" w:color="auto" w:fill="auto"/>
          </w:tcPr>
          <w:p w14:paraId="270CF5D4" w14:textId="77777777" w:rsidR="006A1802" w:rsidRPr="00CF6C26" w:rsidRDefault="006A1802" w:rsidP="00C97EC1">
            <w:pPr>
              <w:rPr>
                <w:rFonts w:hAnsi="ＭＳ 明朝"/>
              </w:rPr>
            </w:pPr>
            <w:r w:rsidRPr="00CF6C26">
              <w:rPr>
                <w:rFonts w:hAnsi="ＭＳ 明朝" w:hint="eastAsia"/>
              </w:rPr>
              <w:t>使用料</w:t>
            </w:r>
          </w:p>
        </w:tc>
      </w:tr>
      <w:tr w:rsidR="006A1802" w:rsidRPr="00CF6C26" w14:paraId="67A59A80" w14:textId="77777777" w:rsidTr="00395AD1">
        <w:trPr>
          <w:trHeight w:val="496"/>
        </w:trPr>
        <w:tc>
          <w:tcPr>
            <w:tcW w:w="2802" w:type="dxa"/>
            <w:vMerge w:val="restart"/>
            <w:shd w:val="clear" w:color="auto" w:fill="auto"/>
          </w:tcPr>
          <w:p w14:paraId="19F67F02" w14:textId="77777777" w:rsidR="006A1802" w:rsidRPr="00CF6C26" w:rsidRDefault="006A1802" w:rsidP="00C97EC1">
            <w:pPr>
              <w:rPr>
                <w:rFonts w:hAnsi="ＭＳ 明朝"/>
              </w:rPr>
            </w:pPr>
            <w:r w:rsidRPr="00CF6C26">
              <w:rPr>
                <w:rFonts w:hAnsi="ＭＳ 明朝" w:hint="eastAsia"/>
              </w:rPr>
              <w:t>旧てまひまの店広告看板</w:t>
            </w:r>
          </w:p>
        </w:tc>
        <w:tc>
          <w:tcPr>
            <w:tcW w:w="1275" w:type="dxa"/>
            <w:shd w:val="clear" w:color="auto" w:fill="auto"/>
          </w:tcPr>
          <w:p w14:paraId="207328D3" w14:textId="77777777" w:rsidR="006A1802" w:rsidRPr="00CF6C26" w:rsidRDefault="006A1802" w:rsidP="00C97EC1">
            <w:pPr>
              <w:rPr>
                <w:rFonts w:hAnsi="ＭＳ 明朝"/>
              </w:rPr>
            </w:pPr>
            <w:r w:rsidRPr="00CF6C26">
              <w:rPr>
                <w:rFonts w:hAnsi="ＭＳ 明朝" w:hint="eastAsia"/>
              </w:rPr>
              <w:t>町外者</w:t>
            </w:r>
          </w:p>
        </w:tc>
        <w:tc>
          <w:tcPr>
            <w:tcW w:w="5380" w:type="dxa"/>
            <w:shd w:val="clear" w:color="auto" w:fill="auto"/>
          </w:tcPr>
          <w:p w14:paraId="7CF1E9DC" w14:textId="77777777" w:rsidR="006A1802" w:rsidRPr="00CF6C26" w:rsidRDefault="006A1802" w:rsidP="00C97EC1">
            <w:pPr>
              <w:rPr>
                <w:rFonts w:hAnsi="ＭＳ 明朝"/>
              </w:rPr>
            </w:pPr>
            <w:r w:rsidRPr="00CF6C26">
              <w:rPr>
                <w:rFonts w:hAnsi="ＭＳ 明朝" w:hint="eastAsia"/>
              </w:rPr>
              <w:t>表示面積1平方メートル当たり年額２，８００円</w:t>
            </w:r>
          </w:p>
        </w:tc>
      </w:tr>
      <w:tr w:rsidR="006A1802" w:rsidRPr="00CF6C26" w14:paraId="2CC403E9" w14:textId="77777777" w:rsidTr="00395AD1">
        <w:trPr>
          <w:trHeight w:val="487"/>
        </w:trPr>
        <w:tc>
          <w:tcPr>
            <w:tcW w:w="2802" w:type="dxa"/>
            <w:vMerge/>
            <w:shd w:val="clear" w:color="auto" w:fill="auto"/>
          </w:tcPr>
          <w:p w14:paraId="57250AD2" w14:textId="77777777" w:rsidR="006A1802" w:rsidRPr="00CF6C26" w:rsidRDefault="006A1802" w:rsidP="00C97EC1">
            <w:pPr>
              <w:rPr>
                <w:rFonts w:hAnsi="ＭＳ 明朝"/>
              </w:rPr>
            </w:pPr>
          </w:p>
        </w:tc>
        <w:tc>
          <w:tcPr>
            <w:tcW w:w="1275" w:type="dxa"/>
            <w:shd w:val="clear" w:color="auto" w:fill="auto"/>
          </w:tcPr>
          <w:p w14:paraId="431D10D3" w14:textId="77777777" w:rsidR="006A1802" w:rsidRPr="00CF6C26" w:rsidRDefault="006A1802" w:rsidP="00C97EC1">
            <w:pPr>
              <w:rPr>
                <w:rFonts w:hAnsi="ＭＳ 明朝"/>
              </w:rPr>
            </w:pPr>
            <w:r w:rsidRPr="00CF6C26">
              <w:rPr>
                <w:rFonts w:hAnsi="ＭＳ 明朝" w:hint="eastAsia"/>
              </w:rPr>
              <w:t>町内者</w:t>
            </w:r>
          </w:p>
        </w:tc>
        <w:tc>
          <w:tcPr>
            <w:tcW w:w="5380" w:type="dxa"/>
            <w:shd w:val="clear" w:color="auto" w:fill="auto"/>
          </w:tcPr>
          <w:p w14:paraId="4D1B5621" w14:textId="77777777" w:rsidR="006A1802" w:rsidRPr="00CF6C26" w:rsidRDefault="006A1802" w:rsidP="00C97EC1">
            <w:pPr>
              <w:rPr>
                <w:rFonts w:hAnsi="ＭＳ 明朝"/>
              </w:rPr>
            </w:pPr>
            <w:r w:rsidRPr="00CF6C26">
              <w:rPr>
                <w:rFonts w:hAnsi="ＭＳ 明朝" w:hint="eastAsia"/>
              </w:rPr>
              <w:t>表示面積1平方メートル当たり年額１，４００円</w:t>
            </w:r>
          </w:p>
        </w:tc>
      </w:tr>
    </w:tbl>
    <w:p w14:paraId="76D6C5E7" w14:textId="77777777" w:rsidR="00C97EC1" w:rsidRPr="00CF6C26" w:rsidRDefault="00C97EC1" w:rsidP="00C97EC1">
      <w:pPr>
        <w:rPr>
          <w:rFonts w:hAnsi="ＭＳ 明朝"/>
        </w:rPr>
      </w:pPr>
      <w:r w:rsidRPr="00CF6C26">
        <w:rPr>
          <w:rFonts w:hAnsi="ＭＳ 明朝" w:hint="eastAsia"/>
        </w:rPr>
        <w:t>備考</w:t>
      </w:r>
    </w:p>
    <w:p w14:paraId="28731AF7" w14:textId="77777777" w:rsidR="00C97EC1" w:rsidRPr="00CF6C26" w:rsidRDefault="00CD273A" w:rsidP="00CF6C26">
      <w:pPr>
        <w:ind w:left="220" w:hangingChars="100" w:hanging="220"/>
        <w:rPr>
          <w:rFonts w:hAnsi="ＭＳ 明朝"/>
        </w:rPr>
      </w:pPr>
      <w:r w:rsidRPr="00CF6C26">
        <w:rPr>
          <w:rFonts w:hAnsi="ＭＳ 明朝" w:hint="eastAsia"/>
        </w:rPr>
        <w:t>１</w:t>
      </w:r>
      <w:r w:rsidR="00C97EC1" w:rsidRPr="00CF6C26">
        <w:rPr>
          <w:rFonts w:hAnsi="ＭＳ 明朝" w:hint="eastAsia"/>
        </w:rPr>
        <w:t xml:space="preserve">　表示面積に</w:t>
      </w:r>
      <w:r w:rsidRPr="00CF6C26">
        <w:rPr>
          <w:rFonts w:hAnsi="ＭＳ 明朝" w:hint="eastAsia"/>
        </w:rPr>
        <w:t>１</w:t>
      </w:r>
      <w:r w:rsidR="00C97EC1" w:rsidRPr="00CF6C26">
        <w:rPr>
          <w:rFonts w:hAnsi="ＭＳ 明朝" w:hint="eastAsia"/>
        </w:rPr>
        <w:t>平方メートル未満の端数があるときは、これを</w:t>
      </w:r>
      <w:r w:rsidRPr="00CF6C26">
        <w:rPr>
          <w:rFonts w:hAnsi="ＭＳ 明朝" w:hint="eastAsia"/>
        </w:rPr>
        <w:t>１</w:t>
      </w:r>
      <w:r w:rsidR="00C97EC1" w:rsidRPr="00CF6C26">
        <w:rPr>
          <w:rFonts w:hAnsi="ＭＳ 明朝" w:hint="eastAsia"/>
        </w:rPr>
        <w:t>平方メートルとして計算する。</w:t>
      </w:r>
    </w:p>
    <w:p w14:paraId="62DE4CDF" w14:textId="77777777" w:rsidR="00B515FF" w:rsidRPr="00CF6C26" w:rsidRDefault="00CD273A" w:rsidP="00CF6C26">
      <w:pPr>
        <w:ind w:left="220" w:hangingChars="100" w:hanging="220"/>
        <w:rPr>
          <w:rFonts w:hAnsi="ＭＳ 明朝"/>
        </w:rPr>
      </w:pPr>
      <w:r w:rsidRPr="00CF6C26">
        <w:rPr>
          <w:rFonts w:hAnsi="ＭＳ 明朝" w:hint="eastAsia"/>
        </w:rPr>
        <w:t>２</w:t>
      </w:r>
      <w:r w:rsidR="00C97EC1" w:rsidRPr="00CF6C26">
        <w:rPr>
          <w:rFonts w:hAnsi="ＭＳ 明朝" w:hint="eastAsia"/>
        </w:rPr>
        <w:t xml:space="preserve">　年度の途中から使用する場合は、月割り</w:t>
      </w:r>
      <w:r w:rsidR="00CF6C26" w:rsidRPr="00CF6C26">
        <w:rPr>
          <w:rFonts w:hAnsi="ＭＳ 明朝" w:hint="eastAsia"/>
        </w:rPr>
        <w:t>（１００円未満の端数は切り捨てる。）</w:t>
      </w:r>
      <w:r w:rsidR="00C97EC1" w:rsidRPr="00CF6C26">
        <w:rPr>
          <w:rFonts w:hAnsi="ＭＳ 明朝" w:hint="eastAsia"/>
        </w:rPr>
        <w:t>により算定する。</w:t>
      </w:r>
    </w:p>
    <w:p w14:paraId="0537EA5F" w14:textId="77777777" w:rsidR="00CD273A" w:rsidRPr="00CF6C26" w:rsidRDefault="00CD273A" w:rsidP="00C97EC1">
      <w:pPr>
        <w:rPr>
          <w:rFonts w:hAnsi="ＭＳ 明朝"/>
        </w:rPr>
      </w:pPr>
    </w:p>
    <w:p w14:paraId="4D26EC71" w14:textId="77777777" w:rsidR="00CF6C26" w:rsidRDefault="00CF6C26" w:rsidP="003919C8">
      <w:pPr>
        <w:jc w:val="left"/>
        <w:rPr>
          <w:rFonts w:hAnsi="ＭＳ 明朝"/>
        </w:rPr>
      </w:pPr>
    </w:p>
    <w:p w14:paraId="69499226" w14:textId="77777777" w:rsidR="0041472F" w:rsidRDefault="0041472F" w:rsidP="003919C8">
      <w:pPr>
        <w:jc w:val="left"/>
        <w:rPr>
          <w:rFonts w:hAnsi="ＭＳ 明朝"/>
        </w:rPr>
      </w:pPr>
    </w:p>
    <w:p w14:paraId="4678B99C" w14:textId="77777777" w:rsidR="0041472F" w:rsidRDefault="0041472F" w:rsidP="003919C8">
      <w:pPr>
        <w:jc w:val="left"/>
        <w:rPr>
          <w:rFonts w:hAnsi="ＭＳ 明朝"/>
        </w:rPr>
      </w:pPr>
    </w:p>
    <w:p w14:paraId="20756E8A" w14:textId="77777777" w:rsidR="0041472F" w:rsidRDefault="0041472F" w:rsidP="003919C8">
      <w:pPr>
        <w:jc w:val="left"/>
        <w:rPr>
          <w:rFonts w:hAnsi="ＭＳ 明朝"/>
        </w:rPr>
      </w:pPr>
    </w:p>
    <w:p w14:paraId="541E67F1" w14:textId="77777777" w:rsidR="00EE73C1" w:rsidRPr="00CF6C26" w:rsidRDefault="00EE73C1" w:rsidP="003919C8">
      <w:pPr>
        <w:jc w:val="left"/>
        <w:rPr>
          <w:rFonts w:hAnsi="ＭＳ 明朝"/>
        </w:rPr>
      </w:pPr>
    </w:p>
    <w:p w14:paraId="2D867127" w14:textId="06A55479" w:rsidR="003919C8" w:rsidRPr="00CF6C26" w:rsidRDefault="00BC0DD6" w:rsidP="003919C8">
      <w:pPr>
        <w:jc w:val="left"/>
        <w:rPr>
          <w:rFonts w:hAnsi="ＭＳ 明朝"/>
        </w:rPr>
      </w:pPr>
      <w:r>
        <w:rPr>
          <w:rFonts w:hAnsi="ＭＳ 明朝"/>
        </w:rPr>
        <w:br w:type="page"/>
      </w:r>
      <w:r w:rsidR="003919C8" w:rsidRPr="00CF6C26">
        <w:rPr>
          <w:rFonts w:hAnsi="ＭＳ 明朝"/>
        </w:rPr>
        <w:lastRenderedPageBreak/>
        <w:t>様式第</w:t>
      </w:r>
      <w:r w:rsidR="003919C8" w:rsidRPr="00CF6C26">
        <w:rPr>
          <w:rFonts w:hAnsi="ＭＳ 明朝" w:hint="eastAsia"/>
        </w:rPr>
        <w:t>１</w:t>
      </w:r>
      <w:r w:rsidR="003919C8" w:rsidRPr="00CF6C26">
        <w:rPr>
          <w:rFonts w:hAnsi="ＭＳ 明朝"/>
        </w:rPr>
        <w:t>号（第</w:t>
      </w:r>
      <w:r w:rsidR="003919C8" w:rsidRPr="00CF6C26">
        <w:rPr>
          <w:rFonts w:hAnsi="ＭＳ 明朝" w:hint="eastAsia"/>
        </w:rPr>
        <w:t>４</w:t>
      </w:r>
      <w:r w:rsidR="003919C8" w:rsidRPr="00CF6C26">
        <w:rPr>
          <w:rFonts w:hAnsi="ＭＳ 明朝"/>
        </w:rPr>
        <w:t>条関係）</w:t>
      </w:r>
    </w:p>
    <w:p w14:paraId="19AFAE87" w14:textId="77777777" w:rsidR="003919C8" w:rsidRPr="00CF6C26" w:rsidRDefault="003919C8" w:rsidP="003919C8">
      <w:pPr>
        <w:jc w:val="right"/>
        <w:rPr>
          <w:rFonts w:hAnsi="ＭＳ 明朝"/>
        </w:rPr>
      </w:pPr>
      <w:r w:rsidRPr="00CF6C26">
        <w:rPr>
          <w:rFonts w:hAnsi="ＭＳ 明朝"/>
        </w:rPr>
        <w:t>年　　月　　日</w:t>
      </w:r>
    </w:p>
    <w:p w14:paraId="03C71DDB" w14:textId="77777777" w:rsidR="003919C8" w:rsidRPr="00CF6C26" w:rsidRDefault="003919C8" w:rsidP="003919C8">
      <w:pPr>
        <w:jc w:val="left"/>
        <w:rPr>
          <w:rFonts w:hAnsi="ＭＳ 明朝"/>
        </w:rPr>
      </w:pPr>
    </w:p>
    <w:p w14:paraId="08D0FF80" w14:textId="77777777" w:rsidR="003919C8" w:rsidRPr="00CF6C26" w:rsidRDefault="003919C8" w:rsidP="003919C8">
      <w:pPr>
        <w:jc w:val="left"/>
        <w:rPr>
          <w:rFonts w:hAnsi="ＭＳ 明朝"/>
        </w:rPr>
      </w:pPr>
      <w:r w:rsidRPr="00CF6C26">
        <w:rPr>
          <w:rFonts w:hAnsi="ＭＳ 明朝" w:hint="eastAsia"/>
        </w:rPr>
        <w:t>白川町長　様</w:t>
      </w:r>
    </w:p>
    <w:p w14:paraId="54E69A08" w14:textId="77777777" w:rsidR="003919C8" w:rsidRPr="00CF6C26" w:rsidRDefault="003919C8" w:rsidP="003919C8">
      <w:pPr>
        <w:jc w:val="left"/>
        <w:rPr>
          <w:rFonts w:hAnsi="ＭＳ 明朝"/>
        </w:rPr>
      </w:pPr>
    </w:p>
    <w:p w14:paraId="2DAFF827" w14:textId="77777777" w:rsidR="003919C8" w:rsidRPr="00CF6C26" w:rsidRDefault="003919C8" w:rsidP="003919C8">
      <w:pPr>
        <w:wordWrap w:val="0"/>
        <w:jc w:val="right"/>
        <w:rPr>
          <w:rFonts w:hAnsi="ＭＳ 明朝"/>
        </w:rPr>
      </w:pPr>
      <w:r w:rsidRPr="00CF6C26">
        <w:rPr>
          <w:rFonts w:hAnsi="ＭＳ 明朝" w:hint="eastAsia"/>
        </w:rPr>
        <w:t xml:space="preserve">申請者名　　　　　　　　　</w:t>
      </w:r>
    </w:p>
    <w:p w14:paraId="52CFC270" w14:textId="77777777" w:rsidR="003919C8" w:rsidRPr="00CF6C26" w:rsidRDefault="003919C8" w:rsidP="003919C8">
      <w:pPr>
        <w:jc w:val="left"/>
        <w:rPr>
          <w:rFonts w:hAnsi="ＭＳ 明朝"/>
        </w:rPr>
      </w:pPr>
    </w:p>
    <w:p w14:paraId="07632D77" w14:textId="77777777" w:rsidR="003919C8" w:rsidRPr="00CF6C26" w:rsidRDefault="003919C8" w:rsidP="003919C8">
      <w:pPr>
        <w:jc w:val="center"/>
        <w:rPr>
          <w:rFonts w:hAnsi="ＭＳ 明朝"/>
          <w:b/>
        </w:rPr>
      </w:pPr>
      <w:r w:rsidRPr="00CF6C26">
        <w:rPr>
          <w:rFonts w:hAnsi="ＭＳ 明朝"/>
          <w:b/>
        </w:rPr>
        <w:t>旧てまひまの店使用申請書</w:t>
      </w:r>
    </w:p>
    <w:p w14:paraId="02D3DB7E" w14:textId="77777777" w:rsidR="006A1802" w:rsidRPr="00CF6C26" w:rsidRDefault="006A1802" w:rsidP="003919C8">
      <w:pPr>
        <w:jc w:val="center"/>
        <w:rPr>
          <w:rFonts w:hAnsi="ＭＳ 明朝"/>
          <w:b/>
        </w:rPr>
      </w:pPr>
    </w:p>
    <w:p w14:paraId="1498192A" w14:textId="77777777" w:rsidR="00D01AC5" w:rsidRPr="00CF6C26" w:rsidRDefault="00D01AC5" w:rsidP="00D01AC5">
      <w:pPr>
        <w:ind w:firstLineChars="100" w:firstLine="220"/>
        <w:jc w:val="left"/>
        <w:rPr>
          <w:rFonts w:hAnsi="ＭＳ 明朝"/>
        </w:rPr>
      </w:pPr>
      <w:r w:rsidRPr="00CF6C26">
        <w:rPr>
          <w:rFonts w:hAnsi="ＭＳ 明朝"/>
        </w:rPr>
        <w:t>旧てまひまの店を使用したいので、旧てまひまの店の使用に関する規程第</w:t>
      </w:r>
      <w:r w:rsidRPr="00CF6C26">
        <w:rPr>
          <w:rFonts w:hAnsi="ＭＳ 明朝" w:hint="eastAsia"/>
        </w:rPr>
        <w:t>４</w:t>
      </w:r>
      <w:r w:rsidRPr="00CF6C26">
        <w:rPr>
          <w:rFonts w:hAnsi="ＭＳ 明朝"/>
        </w:rPr>
        <w:t>条の規定により、次のとおり申請します。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604"/>
      </w:tblGrid>
      <w:tr w:rsidR="003919C8" w:rsidRPr="00CF6C26" w14:paraId="158C0B24" w14:textId="77777777" w:rsidTr="000A32DA">
        <w:trPr>
          <w:jc w:val="center"/>
        </w:trPr>
        <w:tc>
          <w:tcPr>
            <w:tcW w:w="2467" w:type="dxa"/>
            <w:shd w:val="clear" w:color="auto" w:fill="auto"/>
            <w:vAlign w:val="center"/>
          </w:tcPr>
          <w:p w14:paraId="2A0A1011" w14:textId="77777777" w:rsidR="003919C8" w:rsidRPr="00CF6C26" w:rsidRDefault="003919C8" w:rsidP="00395AD1">
            <w:pPr>
              <w:rPr>
                <w:rFonts w:hAnsi="ＭＳ 明朝"/>
              </w:rPr>
            </w:pPr>
            <w:r w:rsidRPr="00CF6C26">
              <w:rPr>
                <w:rFonts w:hAnsi="ＭＳ 明朝"/>
                <w:b/>
              </w:rPr>
              <w:t>住所</w:t>
            </w:r>
          </w:p>
        </w:tc>
        <w:tc>
          <w:tcPr>
            <w:tcW w:w="6604" w:type="dxa"/>
            <w:shd w:val="clear" w:color="auto" w:fill="auto"/>
            <w:vAlign w:val="center"/>
          </w:tcPr>
          <w:p w14:paraId="5F17224F"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r>
          </w:p>
        </w:tc>
      </w:tr>
      <w:tr w:rsidR="003919C8" w:rsidRPr="00CF6C26" w14:paraId="6C45C1EA" w14:textId="77777777" w:rsidTr="000A32DA">
        <w:trPr>
          <w:jc w:val="center"/>
        </w:trPr>
        <w:tc>
          <w:tcPr>
            <w:tcW w:w="2467" w:type="dxa"/>
            <w:shd w:val="clear" w:color="auto" w:fill="auto"/>
            <w:vAlign w:val="center"/>
          </w:tcPr>
          <w:p w14:paraId="389420C5" w14:textId="77777777" w:rsidR="003919C8" w:rsidRPr="00CF6C26" w:rsidRDefault="003919C8" w:rsidP="00395AD1">
            <w:pPr>
              <w:rPr>
                <w:rFonts w:hAnsi="ＭＳ 明朝"/>
              </w:rPr>
            </w:pPr>
            <w:r w:rsidRPr="00CF6C26">
              <w:rPr>
                <w:rFonts w:hAnsi="ＭＳ 明朝"/>
                <w:b/>
              </w:rPr>
              <w:t>氏名（法人・団体名）</w:t>
            </w:r>
          </w:p>
        </w:tc>
        <w:tc>
          <w:tcPr>
            <w:tcW w:w="6604" w:type="dxa"/>
            <w:shd w:val="clear" w:color="auto" w:fill="auto"/>
            <w:vAlign w:val="center"/>
          </w:tcPr>
          <w:p w14:paraId="25BA045A"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r>
          </w:p>
        </w:tc>
      </w:tr>
      <w:tr w:rsidR="003919C8" w:rsidRPr="00CF6C26" w14:paraId="596B10D4" w14:textId="77777777" w:rsidTr="000A32DA">
        <w:trPr>
          <w:jc w:val="center"/>
        </w:trPr>
        <w:tc>
          <w:tcPr>
            <w:tcW w:w="2467" w:type="dxa"/>
            <w:shd w:val="clear" w:color="auto" w:fill="auto"/>
            <w:vAlign w:val="center"/>
          </w:tcPr>
          <w:p w14:paraId="4B2D2A50" w14:textId="77777777" w:rsidR="003919C8" w:rsidRPr="00CF6C26" w:rsidRDefault="003919C8" w:rsidP="00395AD1">
            <w:pPr>
              <w:rPr>
                <w:rFonts w:hAnsi="ＭＳ 明朝"/>
              </w:rPr>
            </w:pPr>
            <w:r w:rsidRPr="00CF6C26">
              <w:rPr>
                <w:rFonts w:hAnsi="ＭＳ 明朝"/>
                <w:b/>
              </w:rPr>
              <w:t>代表者職・氏名</w:t>
            </w:r>
          </w:p>
        </w:tc>
        <w:tc>
          <w:tcPr>
            <w:tcW w:w="6604" w:type="dxa"/>
            <w:shd w:val="clear" w:color="auto" w:fill="auto"/>
            <w:vAlign w:val="center"/>
          </w:tcPr>
          <w:p w14:paraId="1EBD2617" w14:textId="77777777" w:rsidR="003919C8" w:rsidRPr="00CF6C26" w:rsidRDefault="003919C8" w:rsidP="00395AD1">
            <w:pPr>
              <w:rPr>
                <w:rFonts w:hAnsi="ＭＳ 明朝"/>
              </w:rPr>
            </w:pPr>
            <w:r w:rsidRPr="00CF6C26">
              <w:rPr>
                <w:rFonts w:hAnsi="ＭＳ 明朝"/>
              </w:rPr>
              <w:br/>
              <w:t xml:space="preserve">　　　　　　　　　　　　　　　　　　　　　　　　　</w:t>
            </w:r>
          </w:p>
        </w:tc>
      </w:tr>
      <w:tr w:rsidR="003919C8" w:rsidRPr="00CF6C26" w14:paraId="14AEA53C" w14:textId="77777777" w:rsidTr="000A32DA">
        <w:trPr>
          <w:jc w:val="center"/>
        </w:trPr>
        <w:tc>
          <w:tcPr>
            <w:tcW w:w="2467" w:type="dxa"/>
            <w:shd w:val="clear" w:color="auto" w:fill="auto"/>
            <w:vAlign w:val="center"/>
          </w:tcPr>
          <w:p w14:paraId="7B717200" w14:textId="77777777" w:rsidR="003919C8" w:rsidRPr="00CF6C26" w:rsidRDefault="003919C8" w:rsidP="00395AD1">
            <w:pPr>
              <w:rPr>
                <w:rFonts w:hAnsi="ＭＳ 明朝"/>
              </w:rPr>
            </w:pPr>
            <w:r w:rsidRPr="00CF6C26">
              <w:rPr>
                <w:rFonts w:hAnsi="ＭＳ 明朝"/>
                <w:b/>
              </w:rPr>
              <w:t>電話番号</w:t>
            </w:r>
          </w:p>
        </w:tc>
        <w:tc>
          <w:tcPr>
            <w:tcW w:w="6604" w:type="dxa"/>
            <w:shd w:val="clear" w:color="auto" w:fill="auto"/>
            <w:vAlign w:val="center"/>
          </w:tcPr>
          <w:p w14:paraId="4A2F53CC" w14:textId="77777777" w:rsidR="003919C8" w:rsidRPr="00CF6C26" w:rsidRDefault="003919C8" w:rsidP="00395AD1">
            <w:pPr>
              <w:rPr>
                <w:rFonts w:hAnsi="ＭＳ 明朝"/>
              </w:rPr>
            </w:pPr>
            <w:r w:rsidRPr="00CF6C26">
              <w:rPr>
                <w:rFonts w:hAnsi="ＭＳ 明朝"/>
              </w:rPr>
              <w:br/>
              <w:t xml:space="preserve">　　　　　　　　　　　　　　　　　　　　　　　　　</w:t>
            </w:r>
          </w:p>
        </w:tc>
      </w:tr>
    </w:tbl>
    <w:p w14:paraId="0B05A666" w14:textId="77777777" w:rsidR="003919C8" w:rsidRPr="00CF6C26" w:rsidRDefault="003919C8" w:rsidP="003919C8">
      <w:pPr>
        <w:spacing w:before="60" w:after="60"/>
        <w:ind w:firstLineChars="100" w:firstLine="220"/>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3"/>
      </w:tblGrid>
      <w:tr w:rsidR="003919C8" w:rsidRPr="00CF6C26" w14:paraId="3127521F" w14:textId="77777777" w:rsidTr="000A32DA">
        <w:trPr>
          <w:jc w:val="center"/>
        </w:trPr>
        <w:tc>
          <w:tcPr>
            <w:tcW w:w="2268" w:type="dxa"/>
            <w:shd w:val="clear" w:color="auto" w:fill="auto"/>
            <w:vAlign w:val="center"/>
          </w:tcPr>
          <w:p w14:paraId="72CD41FC" w14:textId="77777777" w:rsidR="003919C8" w:rsidRPr="00CF6C26" w:rsidRDefault="003919C8" w:rsidP="00395AD1">
            <w:pPr>
              <w:rPr>
                <w:rFonts w:hAnsi="ＭＳ 明朝"/>
              </w:rPr>
            </w:pPr>
            <w:r w:rsidRPr="00CF6C26">
              <w:rPr>
                <w:rFonts w:hAnsi="ＭＳ 明朝"/>
                <w:b/>
              </w:rPr>
              <w:t>項目</w:t>
            </w:r>
          </w:p>
        </w:tc>
        <w:tc>
          <w:tcPr>
            <w:tcW w:w="6803" w:type="dxa"/>
            <w:shd w:val="clear" w:color="auto" w:fill="auto"/>
            <w:vAlign w:val="center"/>
          </w:tcPr>
          <w:p w14:paraId="476963D2" w14:textId="77777777" w:rsidR="003919C8" w:rsidRPr="00CF6C26" w:rsidRDefault="003919C8" w:rsidP="00395AD1">
            <w:pPr>
              <w:rPr>
                <w:rFonts w:hAnsi="ＭＳ 明朝"/>
              </w:rPr>
            </w:pPr>
            <w:r w:rsidRPr="00CF6C26">
              <w:rPr>
                <w:rFonts w:hAnsi="ＭＳ 明朝"/>
                <w:b/>
              </w:rPr>
              <w:t>申請内容</w:t>
            </w:r>
          </w:p>
        </w:tc>
      </w:tr>
      <w:tr w:rsidR="003919C8" w:rsidRPr="00CF6C26" w14:paraId="5B0C0993" w14:textId="77777777" w:rsidTr="00395AD1">
        <w:trPr>
          <w:jc w:val="center"/>
        </w:trPr>
        <w:tc>
          <w:tcPr>
            <w:tcW w:w="2268" w:type="dxa"/>
            <w:shd w:val="clear" w:color="auto" w:fill="auto"/>
            <w:vAlign w:val="center"/>
          </w:tcPr>
          <w:p w14:paraId="4C863924" w14:textId="77777777" w:rsidR="003919C8" w:rsidRPr="00CF6C26" w:rsidRDefault="003919C8" w:rsidP="00395AD1">
            <w:pPr>
              <w:rPr>
                <w:rFonts w:hAnsi="ＭＳ 明朝"/>
              </w:rPr>
            </w:pPr>
            <w:r w:rsidRPr="00CF6C26">
              <w:rPr>
                <w:rFonts w:hAnsi="ＭＳ 明朝"/>
              </w:rPr>
              <w:t>使用目的</w:t>
            </w:r>
          </w:p>
        </w:tc>
        <w:tc>
          <w:tcPr>
            <w:tcW w:w="6803" w:type="dxa"/>
            <w:shd w:val="clear" w:color="auto" w:fill="auto"/>
            <w:vAlign w:val="center"/>
          </w:tcPr>
          <w:p w14:paraId="544AF7AA"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5FF30F27" w14:textId="77777777" w:rsidTr="00395AD1">
        <w:trPr>
          <w:trHeight w:val="699"/>
          <w:jc w:val="center"/>
        </w:trPr>
        <w:tc>
          <w:tcPr>
            <w:tcW w:w="2268" w:type="dxa"/>
            <w:shd w:val="clear" w:color="auto" w:fill="auto"/>
            <w:vAlign w:val="center"/>
          </w:tcPr>
          <w:p w14:paraId="77D83DEA" w14:textId="77777777" w:rsidR="003919C8" w:rsidRPr="00CF6C26" w:rsidRDefault="003919C8" w:rsidP="00395AD1">
            <w:pPr>
              <w:rPr>
                <w:rFonts w:hAnsi="ＭＳ 明朝"/>
              </w:rPr>
            </w:pPr>
            <w:r w:rsidRPr="00CF6C26">
              <w:rPr>
                <w:rFonts w:hAnsi="ＭＳ 明朝"/>
              </w:rPr>
              <w:t>使用期間</w:t>
            </w:r>
          </w:p>
        </w:tc>
        <w:tc>
          <w:tcPr>
            <w:tcW w:w="6803" w:type="dxa"/>
            <w:shd w:val="clear" w:color="auto" w:fill="auto"/>
            <w:vAlign w:val="center"/>
          </w:tcPr>
          <w:p w14:paraId="3DCC4154" w14:textId="77777777" w:rsidR="003919C8" w:rsidRPr="00CF6C26" w:rsidRDefault="003919C8" w:rsidP="00AD1B3B">
            <w:pPr>
              <w:ind w:firstLineChars="600" w:firstLine="1320"/>
              <w:rPr>
                <w:rFonts w:hAnsi="ＭＳ 明朝"/>
              </w:rPr>
            </w:pPr>
            <w:r w:rsidRPr="00CF6C26">
              <w:rPr>
                <w:rFonts w:hAnsi="ＭＳ 明朝"/>
              </w:rPr>
              <w:t xml:space="preserve">年　　月　　日　から　</w:t>
            </w:r>
            <w:r w:rsidR="00AD1B3B">
              <w:rPr>
                <w:rFonts w:hAnsi="ＭＳ 明朝" w:hint="eastAsia"/>
              </w:rPr>
              <w:t xml:space="preserve">　　　</w:t>
            </w:r>
            <w:r w:rsidRPr="00CF6C26">
              <w:rPr>
                <w:rFonts w:hAnsi="ＭＳ 明朝"/>
              </w:rPr>
              <w:t>年　　月　　日まで</w:t>
            </w:r>
          </w:p>
        </w:tc>
      </w:tr>
      <w:tr w:rsidR="003919C8" w:rsidRPr="00CF6C26" w14:paraId="2D841B3F" w14:textId="77777777" w:rsidTr="00395AD1">
        <w:trPr>
          <w:jc w:val="center"/>
        </w:trPr>
        <w:tc>
          <w:tcPr>
            <w:tcW w:w="2268" w:type="dxa"/>
            <w:shd w:val="clear" w:color="auto" w:fill="auto"/>
            <w:vAlign w:val="center"/>
          </w:tcPr>
          <w:p w14:paraId="0A992AA1" w14:textId="77777777" w:rsidR="003919C8" w:rsidRPr="00CF6C26" w:rsidRDefault="003919C8" w:rsidP="00395AD1">
            <w:pPr>
              <w:rPr>
                <w:rFonts w:hAnsi="ＭＳ 明朝"/>
              </w:rPr>
            </w:pPr>
            <w:r w:rsidRPr="00CF6C26">
              <w:rPr>
                <w:rFonts w:hAnsi="ＭＳ 明朝"/>
              </w:rPr>
              <w:t>使用する場所・設備</w:t>
            </w:r>
          </w:p>
        </w:tc>
        <w:tc>
          <w:tcPr>
            <w:tcW w:w="6803" w:type="dxa"/>
            <w:shd w:val="clear" w:color="auto" w:fill="auto"/>
            <w:vAlign w:val="center"/>
          </w:tcPr>
          <w:p w14:paraId="310525B3"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03A249D8" w14:textId="77777777" w:rsidTr="00395AD1">
        <w:trPr>
          <w:jc w:val="center"/>
        </w:trPr>
        <w:tc>
          <w:tcPr>
            <w:tcW w:w="2268" w:type="dxa"/>
            <w:shd w:val="clear" w:color="auto" w:fill="auto"/>
            <w:vAlign w:val="center"/>
          </w:tcPr>
          <w:p w14:paraId="401603D9" w14:textId="77777777" w:rsidR="003919C8" w:rsidRPr="00CF6C26" w:rsidRDefault="003919C8" w:rsidP="00395AD1">
            <w:pPr>
              <w:rPr>
                <w:rFonts w:hAnsi="ＭＳ 明朝"/>
              </w:rPr>
            </w:pPr>
            <w:r w:rsidRPr="00CF6C26">
              <w:rPr>
                <w:rFonts w:hAnsi="ＭＳ 明朝"/>
              </w:rPr>
              <w:t>販売・営業等の内容</w:t>
            </w:r>
          </w:p>
        </w:tc>
        <w:tc>
          <w:tcPr>
            <w:tcW w:w="6803" w:type="dxa"/>
            <w:shd w:val="clear" w:color="auto" w:fill="auto"/>
            <w:vAlign w:val="center"/>
          </w:tcPr>
          <w:p w14:paraId="279E6C02"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0E7E0D86" w14:textId="77777777" w:rsidTr="00395AD1">
        <w:trPr>
          <w:trHeight w:val="702"/>
          <w:jc w:val="center"/>
        </w:trPr>
        <w:tc>
          <w:tcPr>
            <w:tcW w:w="2268" w:type="dxa"/>
            <w:shd w:val="clear" w:color="auto" w:fill="auto"/>
            <w:vAlign w:val="center"/>
          </w:tcPr>
          <w:p w14:paraId="03F79107" w14:textId="77777777" w:rsidR="003919C8" w:rsidRPr="00CF6C26" w:rsidRDefault="003919C8" w:rsidP="00395AD1">
            <w:pPr>
              <w:rPr>
                <w:rFonts w:hAnsi="ＭＳ 明朝"/>
              </w:rPr>
            </w:pPr>
            <w:r w:rsidRPr="00CF6C26">
              <w:rPr>
                <w:rFonts w:hAnsi="ＭＳ 明朝"/>
              </w:rPr>
              <w:t>連絡責任者</w:t>
            </w:r>
          </w:p>
        </w:tc>
        <w:tc>
          <w:tcPr>
            <w:tcW w:w="6803" w:type="dxa"/>
            <w:shd w:val="clear" w:color="auto" w:fill="auto"/>
            <w:vAlign w:val="center"/>
          </w:tcPr>
          <w:p w14:paraId="4B837DCD" w14:textId="77777777" w:rsidR="003919C8" w:rsidRPr="00CF6C26" w:rsidRDefault="003919C8" w:rsidP="00395AD1">
            <w:pPr>
              <w:rPr>
                <w:rFonts w:hAnsi="ＭＳ 明朝"/>
              </w:rPr>
            </w:pPr>
            <w:r w:rsidRPr="00CF6C26">
              <w:rPr>
                <w:rFonts w:hAnsi="ＭＳ 明朝"/>
              </w:rPr>
              <w:t xml:space="preserve">氏名：　　　　</w:t>
            </w:r>
            <w:r w:rsidRPr="00CF6C26">
              <w:rPr>
                <w:rFonts w:hAnsi="ＭＳ 明朝" w:hint="eastAsia"/>
              </w:rPr>
              <w:t xml:space="preserve">　　　</w:t>
            </w:r>
            <w:r w:rsidRPr="00CF6C26">
              <w:rPr>
                <w:rFonts w:hAnsi="ＭＳ 明朝"/>
              </w:rPr>
              <w:t xml:space="preserve">　　　　　電話：　　　　　　　　　</w:t>
            </w:r>
          </w:p>
        </w:tc>
      </w:tr>
      <w:tr w:rsidR="003919C8" w:rsidRPr="00CF6C26" w14:paraId="0F59C570" w14:textId="77777777" w:rsidTr="00395AD1">
        <w:trPr>
          <w:jc w:val="center"/>
        </w:trPr>
        <w:tc>
          <w:tcPr>
            <w:tcW w:w="2268" w:type="dxa"/>
            <w:shd w:val="clear" w:color="auto" w:fill="auto"/>
            <w:vAlign w:val="center"/>
          </w:tcPr>
          <w:p w14:paraId="14D97E50" w14:textId="77777777" w:rsidR="003919C8" w:rsidRPr="00CF6C26" w:rsidRDefault="003919C8" w:rsidP="00395AD1">
            <w:pPr>
              <w:rPr>
                <w:rFonts w:hAnsi="ＭＳ 明朝"/>
              </w:rPr>
            </w:pPr>
            <w:r w:rsidRPr="00CF6C26">
              <w:rPr>
                <w:rFonts w:hAnsi="ＭＳ 明朝"/>
              </w:rPr>
              <w:t>その他</w:t>
            </w:r>
          </w:p>
        </w:tc>
        <w:tc>
          <w:tcPr>
            <w:tcW w:w="6803" w:type="dxa"/>
            <w:shd w:val="clear" w:color="auto" w:fill="auto"/>
            <w:vAlign w:val="center"/>
          </w:tcPr>
          <w:p w14:paraId="76CF721D"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r w:rsidRPr="00CF6C26">
              <w:rPr>
                <w:rFonts w:hAnsi="ＭＳ 明朝"/>
              </w:rPr>
              <w:br/>
              <w:t xml:space="preserve">　　　　　　　　　　　　　　　　　　　　　　　　　</w:t>
            </w:r>
          </w:p>
        </w:tc>
      </w:tr>
    </w:tbl>
    <w:p w14:paraId="01F819C1" w14:textId="77777777" w:rsidR="003919C8" w:rsidRPr="00CF6C26" w:rsidRDefault="003919C8" w:rsidP="003919C8">
      <w:pPr>
        <w:spacing w:before="60" w:after="60"/>
        <w:rPr>
          <w:rFonts w:hAnsi="ＭＳ 明朝"/>
        </w:rPr>
      </w:pPr>
      <w:r w:rsidRPr="00CF6C26">
        <w:rPr>
          <w:rFonts w:hAnsi="ＭＳ 明朝"/>
        </w:rPr>
        <w:t>※　必要に応じて、使用内容が分かる資料等を添付してください。</w:t>
      </w:r>
    </w:p>
    <w:p w14:paraId="2600C034" w14:textId="77777777" w:rsidR="003919C8" w:rsidRPr="00CF6C26" w:rsidRDefault="003919C8" w:rsidP="003919C8">
      <w:pPr>
        <w:rPr>
          <w:rFonts w:hAnsi="ＭＳ 明朝"/>
        </w:rPr>
      </w:pPr>
      <w:r w:rsidRPr="00CF6C26">
        <w:rPr>
          <w:rFonts w:hAnsi="ＭＳ 明朝"/>
        </w:rPr>
        <w:br w:type="page"/>
      </w:r>
      <w:r w:rsidRPr="00CF6C26">
        <w:rPr>
          <w:rFonts w:hAnsi="ＭＳ 明朝"/>
        </w:rPr>
        <w:lastRenderedPageBreak/>
        <w:t>様式第</w:t>
      </w:r>
      <w:r w:rsidRPr="00CF6C26">
        <w:rPr>
          <w:rFonts w:hAnsi="ＭＳ 明朝" w:hint="eastAsia"/>
        </w:rPr>
        <w:t>２</w:t>
      </w:r>
      <w:r w:rsidRPr="00CF6C26">
        <w:rPr>
          <w:rFonts w:hAnsi="ＭＳ 明朝"/>
        </w:rPr>
        <w:t>号（第</w:t>
      </w:r>
      <w:r w:rsidRPr="00CF6C26">
        <w:rPr>
          <w:rFonts w:hAnsi="ＭＳ 明朝" w:hint="eastAsia"/>
        </w:rPr>
        <w:t>５</w:t>
      </w:r>
      <w:r w:rsidRPr="00CF6C26">
        <w:rPr>
          <w:rFonts w:hAnsi="ＭＳ 明朝"/>
        </w:rPr>
        <w:t>条関係）</w:t>
      </w:r>
    </w:p>
    <w:p w14:paraId="05DA627D" w14:textId="77777777" w:rsidR="003919C8" w:rsidRPr="00CF6C26" w:rsidRDefault="003919C8" w:rsidP="003919C8">
      <w:pPr>
        <w:wordWrap w:val="0"/>
        <w:jc w:val="right"/>
        <w:rPr>
          <w:rFonts w:hAnsi="ＭＳ 明朝"/>
        </w:rPr>
      </w:pPr>
      <w:r w:rsidRPr="00CF6C26">
        <w:rPr>
          <w:rFonts w:hAnsi="ＭＳ 明朝"/>
        </w:rPr>
        <w:t xml:space="preserve">第　　</w:t>
      </w:r>
      <w:r w:rsidRPr="00CF6C26">
        <w:rPr>
          <w:rFonts w:hAnsi="ＭＳ 明朝" w:hint="eastAsia"/>
        </w:rPr>
        <w:t xml:space="preserve">　</w:t>
      </w:r>
      <w:r w:rsidRPr="00CF6C26">
        <w:rPr>
          <w:rFonts w:hAnsi="ＭＳ 明朝"/>
        </w:rPr>
        <w:t xml:space="preserve">　　号</w:t>
      </w:r>
      <w:r w:rsidRPr="00CF6C26">
        <w:rPr>
          <w:rFonts w:hAnsi="ＭＳ 明朝"/>
        </w:rPr>
        <w:br/>
        <w:t>年　　月　　日</w:t>
      </w:r>
    </w:p>
    <w:p w14:paraId="2601067D" w14:textId="77777777" w:rsidR="003919C8" w:rsidRPr="00CF6C26" w:rsidRDefault="003919C8" w:rsidP="003919C8">
      <w:pPr>
        <w:rPr>
          <w:rFonts w:hAnsi="ＭＳ 明朝"/>
        </w:rPr>
      </w:pPr>
    </w:p>
    <w:p w14:paraId="1062C247" w14:textId="77777777" w:rsidR="003919C8" w:rsidRPr="00CF6C26" w:rsidRDefault="003919C8" w:rsidP="003919C8">
      <w:pPr>
        <w:rPr>
          <w:rFonts w:hAnsi="ＭＳ 明朝"/>
        </w:rPr>
      </w:pPr>
      <w:r w:rsidRPr="00CF6C26">
        <w:rPr>
          <w:rFonts w:hAnsi="ＭＳ 明朝" w:hint="eastAsia"/>
        </w:rPr>
        <w:t xml:space="preserve">　　　　　　　様</w:t>
      </w:r>
    </w:p>
    <w:p w14:paraId="37C3E19B" w14:textId="77777777" w:rsidR="003919C8" w:rsidRPr="00CF6C26" w:rsidRDefault="003919C8" w:rsidP="003919C8">
      <w:pPr>
        <w:rPr>
          <w:rFonts w:hAnsi="ＭＳ 明朝"/>
        </w:rPr>
      </w:pPr>
    </w:p>
    <w:p w14:paraId="70B2B98B" w14:textId="77777777" w:rsidR="003919C8" w:rsidRPr="00CF6C26" w:rsidRDefault="003919C8" w:rsidP="003919C8">
      <w:pPr>
        <w:jc w:val="right"/>
        <w:rPr>
          <w:rFonts w:hAnsi="ＭＳ 明朝"/>
        </w:rPr>
      </w:pPr>
      <w:r w:rsidRPr="00CF6C26">
        <w:rPr>
          <w:rFonts w:hAnsi="ＭＳ 明朝" w:hint="eastAsia"/>
        </w:rPr>
        <w:t>白川町長　　　　　　　印</w:t>
      </w:r>
    </w:p>
    <w:p w14:paraId="1384F938" w14:textId="77777777" w:rsidR="003919C8" w:rsidRPr="00CF6C26" w:rsidRDefault="003919C8" w:rsidP="003919C8">
      <w:pPr>
        <w:rPr>
          <w:rFonts w:hAnsi="ＭＳ 明朝"/>
        </w:rPr>
      </w:pPr>
    </w:p>
    <w:p w14:paraId="6F598639" w14:textId="77777777" w:rsidR="003919C8" w:rsidRPr="00CF6C26" w:rsidRDefault="003919C8" w:rsidP="003919C8">
      <w:pPr>
        <w:jc w:val="center"/>
        <w:rPr>
          <w:rFonts w:hAnsi="ＭＳ 明朝"/>
          <w:b/>
        </w:rPr>
      </w:pPr>
      <w:r w:rsidRPr="00CF6C26">
        <w:rPr>
          <w:rFonts w:hAnsi="ＭＳ 明朝"/>
          <w:b/>
        </w:rPr>
        <w:t>旧てまひまの店使用承認書</w:t>
      </w:r>
    </w:p>
    <w:p w14:paraId="587F3157" w14:textId="77777777" w:rsidR="00DC2107" w:rsidRPr="00CF6C26" w:rsidRDefault="00DC2107" w:rsidP="003919C8">
      <w:pPr>
        <w:jc w:val="center"/>
        <w:rPr>
          <w:rFonts w:hAnsi="ＭＳ 明朝"/>
          <w:b/>
        </w:rPr>
      </w:pPr>
    </w:p>
    <w:p w14:paraId="2294C188" w14:textId="77777777" w:rsidR="00D01AC5" w:rsidRPr="00CF6C26" w:rsidRDefault="004E67F8" w:rsidP="004E67F8">
      <w:pPr>
        <w:spacing w:before="60" w:after="60"/>
        <w:ind w:leftChars="100" w:left="220"/>
        <w:rPr>
          <w:rFonts w:hAnsi="ＭＳ 明朝"/>
        </w:rPr>
      </w:pPr>
      <w:r w:rsidRPr="00CF6C26">
        <w:rPr>
          <w:rFonts w:hAnsi="ＭＳ 明朝" w:hint="eastAsia"/>
        </w:rPr>
        <w:t>下記</w:t>
      </w:r>
      <w:r w:rsidRPr="00CF6C26">
        <w:rPr>
          <w:rFonts w:hAnsi="ＭＳ 明朝"/>
        </w:rPr>
        <w:t>のとおり使用を承認します。</w:t>
      </w:r>
    </w:p>
    <w:p w14:paraId="3FD1399A" w14:textId="77777777" w:rsidR="004E67F8" w:rsidRPr="00CF6C26" w:rsidRDefault="004E67F8" w:rsidP="00D01AC5">
      <w:pPr>
        <w:spacing w:before="60" w:after="60"/>
        <w:ind w:firstLineChars="100" w:firstLine="220"/>
        <w:rPr>
          <w:rFonts w:hAnsi="ＭＳ 明朝"/>
        </w:rPr>
      </w:pPr>
      <w:r w:rsidRPr="00CF6C26">
        <w:rPr>
          <w:rFonts w:hAnsi="ＭＳ 明朝"/>
        </w:rPr>
        <w:t>なお、使用に当たっては、旧てまひまの店の使用に関する規程その他関係する法令及びこの承認書の条件を遵守してください。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604"/>
      </w:tblGrid>
      <w:tr w:rsidR="003919C8" w:rsidRPr="00CF6C26" w14:paraId="0D3609E7" w14:textId="77777777" w:rsidTr="000A32DA">
        <w:trPr>
          <w:jc w:val="center"/>
        </w:trPr>
        <w:tc>
          <w:tcPr>
            <w:tcW w:w="2467" w:type="dxa"/>
            <w:shd w:val="clear" w:color="auto" w:fill="auto"/>
            <w:vAlign w:val="center"/>
          </w:tcPr>
          <w:p w14:paraId="589B8F74" w14:textId="77777777" w:rsidR="003919C8" w:rsidRPr="00CF6C26" w:rsidRDefault="003919C8" w:rsidP="00395AD1">
            <w:pPr>
              <w:rPr>
                <w:rFonts w:hAnsi="ＭＳ 明朝"/>
              </w:rPr>
            </w:pPr>
            <w:r w:rsidRPr="00CF6C26">
              <w:rPr>
                <w:rFonts w:hAnsi="ＭＳ 明朝"/>
                <w:b/>
              </w:rPr>
              <w:t>項目</w:t>
            </w:r>
          </w:p>
        </w:tc>
        <w:tc>
          <w:tcPr>
            <w:tcW w:w="6604" w:type="dxa"/>
            <w:shd w:val="clear" w:color="auto" w:fill="auto"/>
            <w:vAlign w:val="center"/>
          </w:tcPr>
          <w:p w14:paraId="62DB2C0E" w14:textId="77777777" w:rsidR="003919C8" w:rsidRPr="00CF6C26" w:rsidRDefault="003919C8" w:rsidP="00395AD1">
            <w:pPr>
              <w:rPr>
                <w:rFonts w:hAnsi="ＭＳ 明朝"/>
              </w:rPr>
            </w:pPr>
            <w:r w:rsidRPr="00CF6C26">
              <w:rPr>
                <w:rFonts w:hAnsi="ＭＳ 明朝"/>
                <w:b/>
              </w:rPr>
              <w:t>内容</w:t>
            </w:r>
          </w:p>
        </w:tc>
      </w:tr>
      <w:tr w:rsidR="003919C8" w:rsidRPr="00CF6C26" w14:paraId="678BD74C" w14:textId="77777777" w:rsidTr="00395AD1">
        <w:trPr>
          <w:jc w:val="center"/>
        </w:trPr>
        <w:tc>
          <w:tcPr>
            <w:tcW w:w="2467" w:type="dxa"/>
            <w:shd w:val="clear" w:color="auto" w:fill="auto"/>
            <w:vAlign w:val="center"/>
          </w:tcPr>
          <w:p w14:paraId="6D269D36" w14:textId="77777777" w:rsidR="003919C8" w:rsidRPr="00CF6C26" w:rsidRDefault="003919C8" w:rsidP="00395AD1">
            <w:pPr>
              <w:rPr>
                <w:rFonts w:hAnsi="ＭＳ 明朝"/>
              </w:rPr>
            </w:pPr>
            <w:r w:rsidRPr="00CF6C26">
              <w:rPr>
                <w:rFonts w:hAnsi="ＭＳ 明朝"/>
              </w:rPr>
              <w:t>使用者</w:t>
            </w:r>
          </w:p>
        </w:tc>
        <w:tc>
          <w:tcPr>
            <w:tcW w:w="6604" w:type="dxa"/>
            <w:shd w:val="clear" w:color="auto" w:fill="auto"/>
            <w:vAlign w:val="center"/>
          </w:tcPr>
          <w:p w14:paraId="7D6A0697"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4C19DF16" w14:textId="77777777" w:rsidTr="00395AD1">
        <w:trPr>
          <w:jc w:val="center"/>
        </w:trPr>
        <w:tc>
          <w:tcPr>
            <w:tcW w:w="2467" w:type="dxa"/>
            <w:shd w:val="clear" w:color="auto" w:fill="auto"/>
            <w:vAlign w:val="center"/>
          </w:tcPr>
          <w:p w14:paraId="7ACF75F8" w14:textId="77777777" w:rsidR="003919C8" w:rsidRPr="00CF6C26" w:rsidRDefault="003919C8" w:rsidP="00395AD1">
            <w:pPr>
              <w:rPr>
                <w:rFonts w:hAnsi="ＭＳ 明朝"/>
              </w:rPr>
            </w:pPr>
            <w:r w:rsidRPr="00CF6C26">
              <w:rPr>
                <w:rFonts w:hAnsi="ＭＳ 明朝"/>
              </w:rPr>
              <w:t>使用目的</w:t>
            </w:r>
          </w:p>
        </w:tc>
        <w:tc>
          <w:tcPr>
            <w:tcW w:w="6604" w:type="dxa"/>
            <w:shd w:val="clear" w:color="auto" w:fill="auto"/>
            <w:vAlign w:val="center"/>
          </w:tcPr>
          <w:p w14:paraId="03ED9280"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12D2449C" w14:textId="77777777" w:rsidTr="00395AD1">
        <w:trPr>
          <w:trHeight w:val="628"/>
          <w:jc w:val="center"/>
        </w:trPr>
        <w:tc>
          <w:tcPr>
            <w:tcW w:w="2467" w:type="dxa"/>
            <w:shd w:val="clear" w:color="auto" w:fill="auto"/>
            <w:vAlign w:val="center"/>
          </w:tcPr>
          <w:p w14:paraId="17903DBD" w14:textId="77777777" w:rsidR="003919C8" w:rsidRPr="00CF6C26" w:rsidRDefault="003919C8" w:rsidP="00395AD1">
            <w:pPr>
              <w:rPr>
                <w:rFonts w:hAnsi="ＭＳ 明朝"/>
              </w:rPr>
            </w:pPr>
            <w:r w:rsidRPr="00CF6C26">
              <w:rPr>
                <w:rFonts w:hAnsi="ＭＳ 明朝"/>
              </w:rPr>
              <w:t>使用期間</w:t>
            </w:r>
          </w:p>
        </w:tc>
        <w:tc>
          <w:tcPr>
            <w:tcW w:w="6604" w:type="dxa"/>
            <w:shd w:val="clear" w:color="auto" w:fill="auto"/>
            <w:vAlign w:val="center"/>
          </w:tcPr>
          <w:p w14:paraId="139D40F9" w14:textId="77777777" w:rsidR="003919C8" w:rsidRPr="00CF6C26" w:rsidRDefault="003919C8" w:rsidP="00395AD1">
            <w:pPr>
              <w:ind w:firstLineChars="400" w:firstLine="880"/>
              <w:rPr>
                <w:rFonts w:hAnsi="ＭＳ 明朝"/>
              </w:rPr>
            </w:pPr>
            <w:r w:rsidRPr="00CF6C26">
              <w:rPr>
                <w:rFonts w:hAnsi="ＭＳ 明朝"/>
              </w:rPr>
              <w:t>年　　月　　日　から</w:t>
            </w:r>
            <w:r w:rsidR="00AD1B3B">
              <w:rPr>
                <w:rFonts w:hAnsi="ＭＳ 明朝" w:hint="eastAsia"/>
              </w:rPr>
              <w:t xml:space="preserve">　　　　</w:t>
            </w:r>
            <w:r w:rsidRPr="00CF6C26">
              <w:rPr>
                <w:rFonts w:hAnsi="ＭＳ 明朝"/>
              </w:rPr>
              <w:t xml:space="preserve">　年　　月　　日まで</w:t>
            </w:r>
          </w:p>
        </w:tc>
      </w:tr>
      <w:tr w:rsidR="003919C8" w:rsidRPr="00CF6C26" w14:paraId="49071918" w14:textId="77777777" w:rsidTr="00395AD1">
        <w:trPr>
          <w:jc w:val="center"/>
        </w:trPr>
        <w:tc>
          <w:tcPr>
            <w:tcW w:w="2467" w:type="dxa"/>
            <w:shd w:val="clear" w:color="auto" w:fill="auto"/>
            <w:vAlign w:val="center"/>
          </w:tcPr>
          <w:p w14:paraId="279ED855" w14:textId="77777777" w:rsidR="003919C8" w:rsidRPr="00CF6C26" w:rsidRDefault="003919C8" w:rsidP="00395AD1">
            <w:pPr>
              <w:rPr>
                <w:rFonts w:hAnsi="ＭＳ 明朝"/>
              </w:rPr>
            </w:pPr>
            <w:r w:rsidRPr="00CF6C26">
              <w:rPr>
                <w:rFonts w:hAnsi="ＭＳ 明朝"/>
              </w:rPr>
              <w:t>使用料等</w:t>
            </w:r>
          </w:p>
        </w:tc>
        <w:tc>
          <w:tcPr>
            <w:tcW w:w="6604" w:type="dxa"/>
            <w:shd w:val="clear" w:color="auto" w:fill="auto"/>
            <w:vAlign w:val="center"/>
          </w:tcPr>
          <w:p w14:paraId="13DE0F8C"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bl>
    <w:p w14:paraId="305A8024" w14:textId="77777777" w:rsidR="00AD1B3B" w:rsidRPr="00CF6C26" w:rsidRDefault="00AD1B3B" w:rsidP="00BC0DD6">
      <w:pPr>
        <w:ind w:left="220" w:hangingChars="100" w:hanging="220"/>
        <w:rPr>
          <w:rFonts w:hAnsi="ＭＳ 明朝"/>
        </w:rPr>
      </w:pPr>
      <w:r>
        <w:rPr>
          <w:rFonts w:hAnsi="ＭＳ 明朝" w:hint="eastAsia"/>
        </w:rPr>
        <w:t>１　施設</w:t>
      </w:r>
      <w:r w:rsidRPr="00CF6C26">
        <w:rPr>
          <w:rFonts w:hAnsi="ＭＳ 明朝" w:hint="eastAsia"/>
        </w:rPr>
        <w:t>使用者は、使用期間が満了したとき、又は使用</w:t>
      </w:r>
      <w:r w:rsidR="000A32DA">
        <w:rPr>
          <w:rFonts w:hAnsi="ＭＳ 明朝" w:hint="eastAsia"/>
        </w:rPr>
        <w:t>承認</w:t>
      </w:r>
      <w:r w:rsidRPr="00CF6C26">
        <w:rPr>
          <w:rFonts w:hAnsi="ＭＳ 明朝" w:hint="eastAsia"/>
        </w:rPr>
        <w:t>を取り消されたときは、速やかに自己の負担において設置した物件を撤去し、原状に回復しなければならない。</w:t>
      </w:r>
    </w:p>
    <w:p w14:paraId="1AF2B76D" w14:textId="77777777" w:rsidR="003919C8" w:rsidRPr="00AD1B3B" w:rsidRDefault="003919C8" w:rsidP="003919C8">
      <w:pPr>
        <w:rPr>
          <w:rFonts w:hAnsi="ＭＳ 明朝"/>
        </w:rPr>
      </w:pPr>
    </w:p>
    <w:p w14:paraId="6C739BF9" w14:textId="77777777" w:rsidR="003919C8" w:rsidRPr="00CF6C26" w:rsidRDefault="003919C8" w:rsidP="003919C8">
      <w:pPr>
        <w:rPr>
          <w:rFonts w:hAnsi="ＭＳ 明朝"/>
        </w:rPr>
      </w:pPr>
    </w:p>
    <w:p w14:paraId="2A339552" w14:textId="77777777" w:rsidR="003919C8" w:rsidRPr="00CF6C26" w:rsidRDefault="003919C8" w:rsidP="003919C8">
      <w:pPr>
        <w:rPr>
          <w:rFonts w:hAnsi="ＭＳ 明朝"/>
        </w:rPr>
      </w:pPr>
    </w:p>
    <w:p w14:paraId="17F439FE" w14:textId="77777777" w:rsidR="003919C8" w:rsidRPr="00CF6C26" w:rsidRDefault="003919C8" w:rsidP="003919C8">
      <w:pPr>
        <w:rPr>
          <w:rFonts w:hAnsi="ＭＳ 明朝"/>
        </w:rPr>
      </w:pPr>
    </w:p>
    <w:p w14:paraId="0F617887" w14:textId="77777777" w:rsidR="003919C8" w:rsidRPr="00CF6C26" w:rsidRDefault="003919C8" w:rsidP="003919C8">
      <w:pPr>
        <w:rPr>
          <w:rFonts w:hAnsi="ＭＳ 明朝"/>
        </w:rPr>
      </w:pPr>
    </w:p>
    <w:p w14:paraId="29598FD0" w14:textId="77777777" w:rsidR="003919C8" w:rsidRPr="00CF6C26" w:rsidRDefault="003919C8" w:rsidP="003919C8">
      <w:pPr>
        <w:rPr>
          <w:rFonts w:hAnsi="ＭＳ 明朝"/>
        </w:rPr>
      </w:pPr>
    </w:p>
    <w:p w14:paraId="6BEEDDF3" w14:textId="77777777" w:rsidR="003919C8" w:rsidRPr="00CF6C26" w:rsidRDefault="003919C8" w:rsidP="003919C8">
      <w:pPr>
        <w:rPr>
          <w:rFonts w:hAnsi="ＭＳ 明朝"/>
        </w:rPr>
      </w:pPr>
    </w:p>
    <w:p w14:paraId="45C5A6BE" w14:textId="77777777" w:rsidR="003919C8" w:rsidRPr="00CF6C26" w:rsidRDefault="003919C8" w:rsidP="003919C8">
      <w:pPr>
        <w:rPr>
          <w:rFonts w:hAnsi="ＭＳ 明朝"/>
        </w:rPr>
      </w:pPr>
    </w:p>
    <w:p w14:paraId="4A9A9D6A" w14:textId="77777777" w:rsidR="003919C8" w:rsidRPr="00CF6C26" w:rsidRDefault="003919C8" w:rsidP="003919C8">
      <w:pPr>
        <w:rPr>
          <w:rFonts w:hAnsi="ＭＳ 明朝"/>
        </w:rPr>
      </w:pPr>
    </w:p>
    <w:p w14:paraId="2895D5E8" w14:textId="77777777" w:rsidR="003919C8" w:rsidRPr="00CF6C26" w:rsidRDefault="003919C8" w:rsidP="003919C8">
      <w:pPr>
        <w:rPr>
          <w:rFonts w:hAnsi="ＭＳ 明朝"/>
        </w:rPr>
      </w:pPr>
    </w:p>
    <w:p w14:paraId="173BFC6D" w14:textId="77777777" w:rsidR="003919C8" w:rsidRPr="00CF6C26" w:rsidRDefault="003919C8" w:rsidP="003919C8">
      <w:pPr>
        <w:rPr>
          <w:rFonts w:hAnsi="ＭＳ 明朝"/>
        </w:rPr>
      </w:pPr>
    </w:p>
    <w:p w14:paraId="734F9E96" w14:textId="77777777" w:rsidR="003302AC" w:rsidRPr="00CF6C26" w:rsidRDefault="003302AC" w:rsidP="003919C8">
      <w:pPr>
        <w:rPr>
          <w:rFonts w:hAnsi="ＭＳ 明朝"/>
        </w:rPr>
      </w:pPr>
    </w:p>
    <w:p w14:paraId="5083DB26" w14:textId="77777777" w:rsidR="003302AC" w:rsidRPr="00CF6C26" w:rsidRDefault="003302AC" w:rsidP="003919C8">
      <w:pPr>
        <w:rPr>
          <w:rFonts w:hAnsi="ＭＳ 明朝"/>
        </w:rPr>
      </w:pPr>
    </w:p>
    <w:p w14:paraId="6D7B27FA" w14:textId="77777777" w:rsidR="006A1802" w:rsidRPr="00CF6C26" w:rsidRDefault="006A1802" w:rsidP="003919C8">
      <w:pPr>
        <w:rPr>
          <w:rFonts w:hAnsi="ＭＳ 明朝"/>
        </w:rPr>
      </w:pPr>
    </w:p>
    <w:p w14:paraId="28B9A698" w14:textId="77777777" w:rsidR="003919C8" w:rsidRPr="00CF6C26" w:rsidRDefault="003919C8" w:rsidP="003919C8">
      <w:pPr>
        <w:rPr>
          <w:rFonts w:hAnsi="ＭＳ 明朝"/>
        </w:rPr>
      </w:pPr>
    </w:p>
    <w:p w14:paraId="7538E9F6" w14:textId="77777777" w:rsidR="003919C8" w:rsidRPr="00CF6C26" w:rsidRDefault="003919C8" w:rsidP="003919C8">
      <w:pPr>
        <w:jc w:val="left"/>
        <w:rPr>
          <w:rFonts w:hAnsi="ＭＳ 明朝"/>
        </w:rPr>
      </w:pPr>
      <w:r w:rsidRPr="00CF6C26">
        <w:rPr>
          <w:rFonts w:hAnsi="ＭＳ 明朝"/>
        </w:rPr>
        <w:lastRenderedPageBreak/>
        <w:t>様式第</w:t>
      </w:r>
      <w:r w:rsidRPr="00CF6C26">
        <w:rPr>
          <w:rFonts w:hAnsi="ＭＳ 明朝" w:hint="eastAsia"/>
        </w:rPr>
        <w:t>３</w:t>
      </w:r>
      <w:r w:rsidRPr="00CF6C26">
        <w:rPr>
          <w:rFonts w:hAnsi="ＭＳ 明朝"/>
        </w:rPr>
        <w:t>号（第</w:t>
      </w:r>
      <w:r w:rsidRPr="00CF6C26">
        <w:rPr>
          <w:rFonts w:hAnsi="ＭＳ 明朝" w:hint="eastAsia"/>
        </w:rPr>
        <w:t>７</w:t>
      </w:r>
      <w:r w:rsidRPr="00CF6C26">
        <w:rPr>
          <w:rFonts w:hAnsi="ＭＳ 明朝"/>
        </w:rPr>
        <w:t>条関係）</w:t>
      </w:r>
    </w:p>
    <w:p w14:paraId="23746CEB" w14:textId="77777777" w:rsidR="003919C8" w:rsidRPr="00CF6C26" w:rsidRDefault="003919C8" w:rsidP="003919C8">
      <w:pPr>
        <w:jc w:val="right"/>
        <w:rPr>
          <w:rFonts w:hAnsi="ＭＳ 明朝"/>
        </w:rPr>
      </w:pPr>
      <w:r w:rsidRPr="00CF6C26">
        <w:rPr>
          <w:rFonts w:hAnsi="ＭＳ 明朝"/>
        </w:rPr>
        <w:t>年　　月　　日</w:t>
      </w:r>
    </w:p>
    <w:p w14:paraId="4483323C" w14:textId="77777777" w:rsidR="003919C8" w:rsidRPr="00CF6C26" w:rsidRDefault="003919C8" w:rsidP="003919C8">
      <w:pPr>
        <w:jc w:val="left"/>
        <w:rPr>
          <w:rFonts w:hAnsi="ＭＳ 明朝"/>
        </w:rPr>
      </w:pPr>
    </w:p>
    <w:p w14:paraId="782B10D8" w14:textId="77777777" w:rsidR="003919C8" w:rsidRPr="00CF6C26" w:rsidRDefault="003919C8" w:rsidP="003919C8">
      <w:pPr>
        <w:jc w:val="left"/>
        <w:rPr>
          <w:rFonts w:hAnsi="ＭＳ 明朝"/>
        </w:rPr>
      </w:pPr>
      <w:r w:rsidRPr="00CF6C26">
        <w:rPr>
          <w:rFonts w:hAnsi="ＭＳ 明朝" w:hint="eastAsia"/>
        </w:rPr>
        <w:t>白川町長　様</w:t>
      </w:r>
    </w:p>
    <w:p w14:paraId="273221A3" w14:textId="77777777" w:rsidR="003919C8" w:rsidRPr="00CF6C26" w:rsidRDefault="003919C8" w:rsidP="003919C8">
      <w:pPr>
        <w:jc w:val="left"/>
        <w:rPr>
          <w:rFonts w:hAnsi="ＭＳ 明朝"/>
        </w:rPr>
      </w:pPr>
    </w:p>
    <w:p w14:paraId="494124BC" w14:textId="77777777" w:rsidR="003919C8" w:rsidRPr="00CF6C26" w:rsidRDefault="003919C8" w:rsidP="003919C8">
      <w:pPr>
        <w:wordWrap w:val="0"/>
        <w:jc w:val="right"/>
        <w:rPr>
          <w:rFonts w:hAnsi="ＭＳ 明朝"/>
        </w:rPr>
      </w:pPr>
      <w:r w:rsidRPr="00CF6C26">
        <w:rPr>
          <w:rFonts w:hAnsi="ＭＳ 明朝" w:hint="eastAsia"/>
        </w:rPr>
        <w:t xml:space="preserve">申請者名　　　　　　　　　</w:t>
      </w:r>
    </w:p>
    <w:p w14:paraId="632B14D0" w14:textId="77777777" w:rsidR="003919C8" w:rsidRPr="00CF6C26" w:rsidRDefault="003919C8" w:rsidP="003919C8">
      <w:pPr>
        <w:jc w:val="left"/>
        <w:rPr>
          <w:rFonts w:hAnsi="ＭＳ 明朝"/>
        </w:rPr>
      </w:pPr>
    </w:p>
    <w:p w14:paraId="06CA6B93" w14:textId="77777777" w:rsidR="003919C8" w:rsidRPr="00CF6C26" w:rsidRDefault="003919C8" w:rsidP="003919C8">
      <w:pPr>
        <w:jc w:val="center"/>
        <w:rPr>
          <w:rFonts w:hAnsi="ＭＳ 明朝"/>
          <w:b/>
        </w:rPr>
      </w:pPr>
      <w:r w:rsidRPr="00CF6C26">
        <w:rPr>
          <w:rFonts w:hAnsi="ＭＳ 明朝"/>
          <w:b/>
        </w:rPr>
        <w:t>旧てまひまの店使用実績報告書</w:t>
      </w:r>
    </w:p>
    <w:p w14:paraId="1E8D8B1F" w14:textId="77777777" w:rsidR="00DC2107" w:rsidRPr="00CF6C26" w:rsidRDefault="00DC2107" w:rsidP="003919C8">
      <w:pPr>
        <w:jc w:val="center"/>
        <w:rPr>
          <w:rFonts w:hAnsi="ＭＳ 明朝"/>
          <w:b/>
        </w:rPr>
      </w:pPr>
    </w:p>
    <w:p w14:paraId="371ED7E3" w14:textId="77777777" w:rsidR="004E67F8" w:rsidRPr="00CF6C26" w:rsidRDefault="004E67F8" w:rsidP="004E67F8">
      <w:pPr>
        <w:ind w:firstLineChars="100" w:firstLine="220"/>
        <w:jc w:val="left"/>
        <w:rPr>
          <w:rFonts w:hAnsi="ＭＳ 明朝"/>
        </w:rPr>
      </w:pPr>
      <w:r w:rsidRPr="00CF6C26">
        <w:rPr>
          <w:rFonts w:hAnsi="ＭＳ 明朝"/>
        </w:rPr>
        <w:t>旧てまひまの店の使用を終了したので、次のとおり報告します。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604"/>
      </w:tblGrid>
      <w:tr w:rsidR="003919C8" w:rsidRPr="00CF6C26" w14:paraId="35B2BAB3" w14:textId="77777777" w:rsidTr="000A32DA">
        <w:trPr>
          <w:trHeight w:val="525"/>
          <w:jc w:val="center"/>
        </w:trPr>
        <w:tc>
          <w:tcPr>
            <w:tcW w:w="2467" w:type="dxa"/>
            <w:shd w:val="clear" w:color="auto" w:fill="auto"/>
            <w:vAlign w:val="center"/>
          </w:tcPr>
          <w:p w14:paraId="354CFF13" w14:textId="77777777" w:rsidR="003919C8" w:rsidRPr="00CF6C26" w:rsidRDefault="003919C8" w:rsidP="00395AD1">
            <w:pPr>
              <w:rPr>
                <w:rFonts w:hAnsi="ＭＳ 明朝"/>
              </w:rPr>
            </w:pPr>
            <w:r w:rsidRPr="00CF6C26">
              <w:rPr>
                <w:rFonts w:hAnsi="ＭＳ 明朝"/>
                <w:b/>
              </w:rPr>
              <w:t>住所</w:t>
            </w:r>
          </w:p>
        </w:tc>
        <w:tc>
          <w:tcPr>
            <w:tcW w:w="6604" w:type="dxa"/>
            <w:shd w:val="clear" w:color="auto" w:fill="auto"/>
            <w:vAlign w:val="center"/>
          </w:tcPr>
          <w:p w14:paraId="65E24D0C" w14:textId="77777777" w:rsidR="003919C8" w:rsidRPr="00CF6C26" w:rsidRDefault="003919C8" w:rsidP="00395AD1">
            <w:pPr>
              <w:rPr>
                <w:rFonts w:hAnsi="ＭＳ 明朝"/>
              </w:rPr>
            </w:pPr>
            <w:r w:rsidRPr="00CF6C26">
              <w:rPr>
                <w:rFonts w:hAnsi="ＭＳ 明朝"/>
              </w:rPr>
              <w:t xml:space="preserve">　　　　　　　　　　　　　　　　　　　　　　　　　</w:t>
            </w:r>
          </w:p>
        </w:tc>
      </w:tr>
      <w:tr w:rsidR="003919C8" w:rsidRPr="00CF6C26" w14:paraId="447A2A03" w14:textId="77777777" w:rsidTr="000A32DA">
        <w:trPr>
          <w:trHeight w:val="549"/>
          <w:jc w:val="center"/>
        </w:trPr>
        <w:tc>
          <w:tcPr>
            <w:tcW w:w="2467" w:type="dxa"/>
            <w:shd w:val="clear" w:color="auto" w:fill="auto"/>
            <w:vAlign w:val="center"/>
          </w:tcPr>
          <w:p w14:paraId="24B129BD" w14:textId="77777777" w:rsidR="003919C8" w:rsidRPr="00CF6C26" w:rsidRDefault="003919C8" w:rsidP="00395AD1">
            <w:pPr>
              <w:rPr>
                <w:rFonts w:hAnsi="ＭＳ 明朝"/>
              </w:rPr>
            </w:pPr>
            <w:r w:rsidRPr="00CF6C26">
              <w:rPr>
                <w:rFonts w:hAnsi="ＭＳ 明朝"/>
                <w:b/>
              </w:rPr>
              <w:t>氏名（法人・団体名）</w:t>
            </w:r>
          </w:p>
        </w:tc>
        <w:tc>
          <w:tcPr>
            <w:tcW w:w="6604" w:type="dxa"/>
            <w:shd w:val="clear" w:color="auto" w:fill="auto"/>
            <w:vAlign w:val="center"/>
          </w:tcPr>
          <w:p w14:paraId="3B9B00CA" w14:textId="77777777" w:rsidR="003919C8" w:rsidRPr="00CF6C26" w:rsidRDefault="003919C8" w:rsidP="00395AD1">
            <w:pPr>
              <w:rPr>
                <w:rFonts w:hAnsi="ＭＳ 明朝"/>
              </w:rPr>
            </w:pPr>
            <w:r w:rsidRPr="00CF6C26">
              <w:rPr>
                <w:rFonts w:hAnsi="ＭＳ 明朝"/>
              </w:rPr>
              <w:t xml:space="preserve">　　　　　　　　　　　　　　　　　　　　　　　　　</w:t>
            </w:r>
          </w:p>
        </w:tc>
      </w:tr>
      <w:tr w:rsidR="003919C8" w:rsidRPr="00CF6C26" w14:paraId="57DC7CE9" w14:textId="77777777" w:rsidTr="000A32DA">
        <w:trPr>
          <w:trHeight w:val="557"/>
          <w:jc w:val="center"/>
        </w:trPr>
        <w:tc>
          <w:tcPr>
            <w:tcW w:w="2467" w:type="dxa"/>
            <w:shd w:val="clear" w:color="auto" w:fill="auto"/>
            <w:vAlign w:val="center"/>
          </w:tcPr>
          <w:p w14:paraId="1DAA8CC2" w14:textId="77777777" w:rsidR="003919C8" w:rsidRPr="00CF6C26" w:rsidRDefault="003919C8" w:rsidP="00395AD1">
            <w:pPr>
              <w:rPr>
                <w:rFonts w:hAnsi="ＭＳ 明朝"/>
              </w:rPr>
            </w:pPr>
            <w:r w:rsidRPr="00CF6C26">
              <w:rPr>
                <w:rFonts w:hAnsi="ＭＳ 明朝"/>
                <w:b/>
              </w:rPr>
              <w:t>代表者職・氏名</w:t>
            </w:r>
          </w:p>
        </w:tc>
        <w:tc>
          <w:tcPr>
            <w:tcW w:w="6604" w:type="dxa"/>
            <w:shd w:val="clear" w:color="auto" w:fill="auto"/>
            <w:vAlign w:val="center"/>
          </w:tcPr>
          <w:p w14:paraId="32E6B5E2" w14:textId="77777777" w:rsidR="003919C8" w:rsidRPr="00CF6C26" w:rsidRDefault="003919C8" w:rsidP="00395AD1">
            <w:pPr>
              <w:rPr>
                <w:rFonts w:hAnsi="ＭＳ 明朝"/>
              </w:rPr>
            </w:pPr>
            <w:r w:rsidRPr="00CF6C26">
              <w:rPr>
                <w:rFonts w:hAnsi="ＭＳ 明朝"/>
              </w:rPr>
              <w:t xml:space="preserve">　　　　　　　　　　　　　　　　　　　　　　　　　</w:t>
            </w:r>
          </w:p>
        </w:tc>
      </w:tr>
      <w:tr w:rsidR="003919C8" w:rsidRPr="00CF6C26" w14:paraId="75677B0D" w14:textId="77777777" w:rsidTr="000A32DA">
        <w:trPr>
          <w:trHeight w:val="551"/>
          <w:jc w:val="center"/>
        </w:trPr>
        <w:tc>
          <w:tcPr>
            <w:tcW w:w="2467" w:type="dxa"/>
            <w:shd w:val="clear" w:color="auto" w:fill="auto"/>
            <w:vAlign w:val="center"/>
          </w:tcPr>
          <w:p w14:paraId="40B0E05E" w14:textId="77777777" w:rsidR="003919C8" w:rsidRPr="00CF6C26" w:rsidRDefault="003919C8" w:rsidP="00395AD1">
            <w:pPr>
              <w:rPr>
                <w:rFonts w:hAnsi="ＭＳ 明朝"/>
              </w:rPr>
            </w:pPr>
            <w:r w:rsidRPr="00CF6C26">
              <w:rPr>
                <w:rFonts w:hAnsi="ＭＳ 明朝"/>
                <w:b/>
              </w:rPr>
              <w:t>電話番号</w:t>
            </w:r>
          </w:p>
        </w:tc>
        <w:tc>
          <w:tcPr>
            <w:tcW w:w="6604" w:type="dxa"/>
            <w:shd w:val="clear" w:color="auto" w:fill="auto"/>
            <w:vAlign w:val="center"/>
          </w:tcPr>
          <w:p w14:paraId="5C9C5B4D" w14:textId="77777777" w:rsidR="003919C8" w:rsidRPr="00CF6C26" w:rsidRDefault="003919C8" w:rsidP="00395AD1">
            <w:pPr>
              <w:rPr>
                <w:rFonts w:hAnsi="ＭＳ 明朝"/>
              </w:rPr>
            </w:pPr>
            <w:r w:rsidRPr="00CF6C26">
              <w:rPr>
                <w:rFonts w:hAnsi="ＭＳ 明朝"/>
              </w:rPr>
              <w:t xml:space="preserve">　　　　　　　　　　　　　　　　　　　　　　　　　</w:t>
            </w:r>
          </w:p>
        </w:tc>
      </w:tr>
    </w:tbl>
    <w:p w14:paraId="1DE89903" w14:textId="77777777" w:rsidR="003919C8" w:rsidRPr="00CF6C26" w:rsidRDefault="003919C8" w:rsidP="003919C8">
      <w:pPr>
        <w:spacing w:before="60" w:after="60"/>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36"/>
      </w:tblGrid>
      <w:tr w:rsidR="003919C8" w:rsidRPr="00CF6C26" w14:paraId="34174540" w14:textId="77777777" w:rsidTr="000A32DA">
        <w:trPr>
          <w:jc w:val="center"/>
        </w:trPr>
        <w:tc>
          <w:tcPr>
            <w:tcW w:w="2835" w:type="dxa"/>
            <w:shd w:val="clear" w:color="auto" w:fill="auto"/>
            <w:vAlign w:val="center"/>
          </w:tcPr>
          <w:p w14:paraId="7F42C228" w14:textId="77777777" w:rsidR="003919C8" w:rsidRPr="00CF6C26" w:rsidRDefault="003919C8" w:rsidP="00395AD1">
            <w:pPr>
              <w:rPr>
                <w:rFonts w:hAnsi="ＭＳ 明朝"/>
              </w:rPr>
            </w:pPr>
            <w:r w:rsidRPr="00CF6C26">
              <w:rPr>
                <w:rFonts w:hAnsi="ＭＳ 明朝"/>
                <w:b/>
              </w:rPr>
              <w:t>項目</w:t>
            </w:r>
          </w:p>
        </w:tc>
        <w:tc>
          <w:tcPr>
            <w:tcW w:w="6236" w:type="dxa"/>
            <w:shd w:val="clear" w:color="auto" w:fill="auto"/>
            <w:vAlign w:val="center"/>
          </w:tcPr>
          <w:p w14:paraId="3F1F6FF8" w14:textId="77777777" w:rsidR="003919C8" w:rsidRPr="00CF6C26" w:rsidRDefault="003919C8" w:rsidP="00395AD1">
            <w:pPr>
              <w:rPr>
                <w:rFonts w:hAnsi="ＭＳ 明朝"/>
              </w:rPr>
            </w:pPr>
            <w:r w:rsidRPr="00CF6C26">
              <w:rPr>
                <w:rFonts w:hAnsi="ＭＳ 明朝"/>
                <w:b/>
              </w:rPr>
              <w:t>実績</w:t>
            </w:r>
          </w:p>
        </w:tc>
      </w:tr>
      <w:tr w:rsidR="003919C8" w:rsidRPr="00CF6C26" w14:paraId="672FB67D" w14:textId="77777777" w:rsidTr="00395AD1">
        <w:trPr>
          <w:trHeight w:val="584"/>
          <w:jc w:val="center"/>
        </w:trPr>
        <w:tc>
          <w:tcPr>
            <w:tcW w:w="2835" w:type="dxa"/>
            <w:shd w:val="clear" w:color="auto" w:fill="auto"/>
            <w:vAlign w:val="center"/>
          </w:tcPr>
          <w:p w14:paraId="7BC87F03" w14:textId="77777777" w:rsidR="003919C8" w:rsidRPr="00CF6C26" w:rsidRDefault="003919C8" w:rsidP="00395AD1">
            <w:pPr>
              <w:rPr>
                <w:rFonts w:hAnsi="ＭＳ 明朝"/>
              </w:rPr>
            </w:pPr>
            <w:r w:rsidRPr="00CF6C26">
              <w:rPr>
                <w:rFonts w:hAnsi="ＭＳ 明朝"/>
              </w:rPr>
              <w:t>使用期間</w:t>
            </w:r>
          </w:p>
        </w:tc>
        <w:tc>
          <w:tcPr>
            <w:tcW w:w="6236" w:type="dxa"/>
            <w:shd w:val="clear" w:color="auto" w:fill="auto"/>
            <w:vAlign w:val="center"/>
          </w:tcPr>
          <w:p w14:paraId="55BDA354" w14:textId="77777777" w:rsidR="003919C8" w:rsidRPr="00CF6C26" w:rsidRDefault="003919C8" w:rsidP="00AD1B3B">
            <w:pPr>
              <w:ind w:firstLineChars="400" w:firstLine="880"/>
              <w:rPr>
                <w:rFonts w:hAnsi="ＭＳ 明朝"/>
              </w:rPr>
            </w:pPr>
            <w:r w:rsidRPr="00CF6C26">
              <w:rPr>
                <w:rFonts w:hAnsi="ＭＳ 明朝"/>
              </w:rPr>
              <w:t xml:space="preserve">年　　月　　日　から　</w:t>
            </w:r>
            <w:r w:rsidR="00AD1B3B">
              <w:rPr>
                <w:rFonts w:hAnsi="ＭＳ 明朝" w:hint="eastAsia"/>
              </w:rPr>
              <w:t xml:space="preserve">　　　</w:t>
            </w:r>
            <w:r w:rsidRPr="00CF6C26">
              <w:rPr>
                <w:rFonts w:hAnsi="ＭＳ 明朝"/>
              </w:rPr>
              <w:t>年　　月　　日まで</w:t>
            </w:r>
          </w:p>
        </w:tc>
      </w:tr>
      <w:tr w:rsidR="003919C8" w:rsidRPr="00CF6C26" w14:paraId="6312E156" w14:textId="77777777" w:rsidTr="00395AD1">
        <w:trPr>
          <w:jc w:val="center"/>
        </w:trPr>
        <w:tc>
          <w:tcPr>
            <w:tcW w:w="2835" w:type="dxa"/>
            <w:shd w:val="clear" w:color="auto" w:fill="auto"/>
            <w:vAlign w:val="center"/>
          </w:tcPr>
          <w:p w14:paraId="2C78C59C" w14:textId="77777777" w:rsidR="003919C8" w:rsidRPr="00CF6C26" w:rsidRDefault="003919C8" w:rsidP="00395AD1">
            <w:pPr>
              <w:rPr>
                <w:rFonts w:hAnsi="ＭＳ 明朝"/>
              </w:rPr>
            </w:pPr>
            <w:r w:rsidRPr="00CF6C26">
              <w:rPr>
                <w:rFonts w:hAnsi="ＭＳ 明朝"/>
              </w:rPr>
              <w:t>使用内容</w:t>
            </w:r>
          </w:p>
        </w:tc>
        <w:tc>
          <w:tcPr>
            <w:tcW w:w="6236" w:type="dxa"/>
            <w:shd w:val="clear" w:color="auto" w:fill="auto"/>
            <w:vAlign w:val="center"/>
          </w:tcPr>
          <w:p w14:paraId="3041B03D"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0C1AEF56" w14:textId="77777777" w:rsidTr="00395AD1">
        <w:trPr>
          <w:trHeight w:val="691"/>
          <w:jc w:val="center"/>
        </w:trPr>
        <w:tc>
          <w:tcPr>
            <w:tcW w:w="2835" w:type="dxa"/>
            <w:shd w:val="clear" w:color="auto" w:fill="auto"/>
            <w:vAlign w:val="center"/>
          </w:tcPr>
          <w:p w14:paraId="665B7D87" w14:textId="77777777" w:rsidR="003919C8" w:rsidRPr="00CF6C26" w:rsidRDefault="003919C8" w:rsidP="00395AD1">
            <w:pPr>
              <w:rPr>
                <w:rFonts w:hAnsi="ＭＳ 明朝"/>
              </w:rPr>
            </w:pPr>
            <w:r w:rsidRPr="00CF6C26">
              <w:rPr>
                <w:rFonts w:hAnsi="ＭＳ 明朝"/>
              </w:rPr>
              <w:t>売上等（必要な場合）</w:t>
            </w:r>
          </w:p>
        </w:tc>
        <w:tc>
          <w:tcPr>
            <w:tcW w:w="6236" w:type="dxa"/>
            <w:shd w:val="clear" w:color="auto" w:fill="auto"/>
            <w:vAlign w:val="center"/>
          </w:tcPr>
          <w:p w14:paraId="5EEB835A" w14:textId="77777777" w:rsidR="003919C8" w:rsidRPr="00CF6C26" w:rsidRDefault="003919C8" w:rsidP="00395AD1">
            <w:pPr>
              <w:rPr>
                <w:rFonts w:hAnsi="ＭＳ 明朝"/>
              </w:rPr>
            </w:pPr>
            <w:r w:rsidRPr="00CF6C26">
              <w:rPr>
                <w:rFonts w:hAnsi="ＭＳ 明朝"/>
              </w:rPr>
              <w:t xml:space="preserve">　　　　　　　　　　　　　　　円</w:t>
            </w:r>
          </w:p>
        </w:tc>
      </w:tr>
      <w:tr w:rsidR="003919C8" w:rsidRPr="00CF6C26" w14:paraId="1F596C25" w14:textId="77777777" w:rsidTr="00395AD1">
        <w:trPr>
          <w:trHeight w:val="700"/>
          <w:jc w:val="center"/>
        </w:trPr>
        <w:tc>
          <w:tcPr>
            <w:tcW w:w="2835" w:type="dxa"/>
            <w:shd w:val="clear" w:color="auto" w:fill="auto"/>
            <w:vAlign w:val="center"/>
          </w:tcPr>
          <w:p w14:paraId="005C6F57" w14:textId="77777777" w:rsidR="003919C8" w:rsidRPr="00CF6C26" w:rsidRDefault="003919C8" w:rsidP="00395AD1">
            <w:pPr>
              <w:rPr>
                <w:rFonts w:hAnsi="ＭＳ 明朝"/>
              </w:rPr>
            </w:pPr>
            <w:r w:rsidRPr="00CF6C26">
              <w:rPr>
                <w:rFonts w:hAnsi="ＭＳ 明朝"/>
              </w:rPr>
              <w:t>光熱水費等に係る事項</w:t>
            </w:r>
          </w:p>
        </w:tc>
        <w:tc>
          <w:tcPr>
            <w:tcW w:w="6236" w:type="dxa"/>
            <w:shd w:val="clear" w:color="auto" w:fill="auto"/>
            <w:vAlign w:val="center"/>
          </w:tcPr>
          <w:p w14:paraId="75281FD0" w14:textId="77777777" w:rsidR="003919C8" w:rsidRPr="00CF6C26" w:rsidRDefault="003919C8" w:rsidP="00395AD1">
            <w:pPr>
              <w:rPr>
                <w:rFonts w:hAnsi="ＭＳ 明朝"/>
              </w:rPr>
            </w:pPr>
            <w:r w:rsidRPr="00CF6C26">
              <w:rPr>
                <w:rFonts w:hAnsi="ＭＳ 明朝"/>
              </w:rPr>
              <w:t xml:space="preserve">　　　　　　　　　　　　　　　　　　　　　　　　　</w:t>
            </w:r>
          </w:p>
        </w:tc>
      </w:tr>
      <w:tr w:rsidR="003919C8" w:rsidRPr="00CF6C26" w14:paraId="0E61F958" w14:textId="77777777" w:rsidTr="00395AD1">
        <w:trPr>
          <w:jc w:val="center"/>
        </w:trPr>
        <w:tc>
          <w:tcPr>
            <w:tcW w:w="2835" w:type="dxa"/>
            <w:shd w:val="clear" w:color="auto" w:fill="auto"/>
            <w:vAlign w:val="center"/>
          </w:tcPr>
          <w:p w14:paraId="449699CA" w14:textId="77777777" w:rsidR="003919C8" w:rsidRPr="00CF6C26" w:rsidRDefault="003919C8" w:rsidP="00395AD1">
            <w:pPr>
              <w:rPr>
                <w:rFonts w:hAnsi="ＭＳ 明朝"/>
              </w:rPr>
            </w:pPr>
            <w:r w:rsidRPr="00CF6C26">
              <w:rPr>
                <w:rFonts w:hAnsi="ＭＳ 明朝"/>
              </w:rPr>
              <w:t>特記事項</w:t>
            </w:r>
          </w:p>
        </w:tc>
        <w:tc>
          <w:tcPr>
            <w:tcW w:w="6236" w:type="dxa"/>
            <w:shd w:val="clear" w:color="auto" w:fill="auto"/>
            <w:vAlign w:val="center"/>
          </w:tcPr>
          <w:p w14:paraId="6096A5C2"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bl>
    <w:p w14:paraId="5FA74DBA" w14:textId="77777777" w:rsidR="003919C8" w:rsidRPr="00CF6C26" w:rsidRDefault="003919C8" w:rsidP="003302AC">
      <w:pPr>
        <w:rPr>
          <w:rFonts w:hAnsi="ＭＳ 明朝"/>
        </w:rPr>
      </w:pPr>
      <w:r w:rsidRPr="00CF6C26">
        <w:rPr>
          <w:rFonts w:hAnsi="ＭＳ 明朝"/>
        </w:rPr>
        <w:br w:type="page"/>
      </w:r>
      <w:r w:rsidRPr="00CF6C26">
        <w:rPr>
          <w:rFonts w:hAnsi="ＭＳ 明朝"/>
        </w:rPr>
        <w:lastRenderedPageBreak/>
        <w:t>様式第</w:t>
      </w:r>
      <w:r w:rsidR="003302AC" w:rsidRPr="00CF6C26">
        <w:rPr>
          <w:rFonts w:hAnsi="ＭＳ 明朝" w:hint="eastAsia"/>
        </w:rPr>
        <w:t>４</w:t>
      </w:r>
      <w:r w:rsidRPr="00CF6C26">
        <w:rPr>
          <w:rFonts w:hAnsi="ＭＳ 明朝"/>
        </w:rPr>
        <w:t>号（第</w:t>
      </w:r>
      <w:r w:rsidR="003302AC" w:rsidRPr="00CF6C26">
        <w:rPr>
          <w:rFonts w:hAnsi="ＭＳ 明朝" w:hint="eastAsia"/>
        </w:rPr>
        <w:t>８</w:t>
      </w:r>
      <w:r w:rsidRPr="00CF6C26">
        <w:rPr>
          <w:rFonts w:hAnsi="ＭＳ 明朝"/>
        </w:rPr>
        <w:t>条関係）</w:t>
      </w:r>
    </w:p>
    <w:p w14:paraId="305DD195" w14:textId="77777777" w:rsidR="003302AC" w:rsidRPr="00CF6C26" w:rsidRDefault="003302AC" w:rsidP="003302AC">
      <w:pPr>
        <w:wordWrap w:val="0"/>
        <w:jc w:val="right"/>
        <w:rPr>
          <w:rFonts w:hAnsi="ＭＳ 明朝"/>
        </w:rPr>
      </w:pPr>
      <w:r w:rsidRPr="00CF6C26">
        <w:rPr>
          <w:rFonts w:hAnsi="ＭＳ 明朝"/>
        </w:rPr>
        <w:t xml:space="preserve">第　　</w:t>
      </w:r>
      <w:r w:rsidRPr="00CF6C26">
        <w:rPr>
          <w:rFonts w:hAnsi="ＭＳ 明朝" w:hint="eastAsia"/>
        </w:rPr>
        <w:t xml:space="preserve">　</w:t>
      </w:r>
      <w:r w:rsidRPr="00CF6C26">
        <w:rPr>
          <w:rFonts w:hAnsi="ＭＳ 明朝"/>
        </w:rPr>
        <w:t xml:space="preserve">　　号</w:t>
      </w:r>
      <w:r w:rsidRPr="00CF6C26">
        <w:rPr>
          <w:rFonts w:hAnsi="ＭＳ 明朝"/>
        </w:rPr>
        <w:br/>
        <w:t>年　　月　　日</w:t>
      </w:r>
    </w:p>
    <w:p w14:paraId="1A3E0205" w14:textId="77777777" w:rsidR="003302AC" w:rsidRPr="00CF6C26" w:rsidRDefault="003302AC" w:rsidP="003302AC">
      <w:pPr>
        <w:rPr>
          <w:rFonts w:hAnsi="ＭＳ 明朝"/>
        </w:rPr>
      </w:pPr>
    </w:p>
    <w:p w14:paraId="57E038D4" w14:textId="77777777" w:rsidR="003302AC" w:rsidRPr="00CF6C26" w:rsidRDefault="003302AC" w:rsidP="003302AC">
      <w:pPr>
        <w:rPr>
          <w:rFonts w:hAnsi="ＭＳ 明朝"/>
        </w:rPr>
      </w:pPr>
      <w:r w:rsidRPr="00CF6C26">
        <w:rPr>
          <w:rFonts w:hAnsi="ＭＳ 明朝" w:hint="eastAsia"/>
        </w:rPr>
        <w:t xml:space="preserve">　　　　　　　様</w:t>
      </w:r>
    </w:p>
    <w:p w14:paraId="4FF11400" w14:textId="77777777" w:rsidR="003302AC" w:rsidRPr="00CF6C26" w:rsidRDefault="003302AC" w:rsidP="003302AC">
      <w:pPr>
        <w:rPr>
          <w:rFonts w:hAnsi="ＭＳ 明朝"/>
        </w:rPr>
      </w:pPr>
    </w:p>
    <w:p w14:paraId="6E992EEC" w14:textId="77777777" w:rsidR="003302AC" w:rsidRPr="00CF6C26" w:rsidRDefault="003302AC" w:rsidP="003302AC">
      <w:pPr>
        <w:jc w:val="right"/>
        <w:rPr>
          <w:rFonts w:hAnsi="ＭＳ 明朝"/>
        </w:rPr>
      </w:pPr>
      <w:r w:rsidRPr="00CF6C26">
        <w:rPr>
          <w:rFonts w:hAnsi="ＭＳ 明朝" w:hint="eastAsia"/>
        </w:rPr>
        <w:t>白川町長　　　　　　　印</w:t>
      </w:r>
    </w:p>
    <w:p w14:paraId="05A9F54B" w14:textId="77777777" w:rsidR="003302AC" w:rsidRPr="00CF6C26" w:rsidRDefault="003302AC" w:rsidP="003302AC">
      <w:pPr>
        <w:rPr>
          <w:rFonts w:hAnsi="ＭＳ 明朝"/>
        </w:rPr>
      </w:pPr>
    </w:p>
    <w:p w14:paraId="643404E7" w14:textId="77777777" w:rsidR="003919C8" w:rsidRPr="00CF6C26" w:rsidRDefault="003919C8" w:rsidP="003919C8">
      <w:pPr>
        <w:jc w:val="center"/>
        <w:rPr>
          <w:rFonts w:hAnsi="ＭＳ 明朝"/>
          <w:b/>
        </w:rPr>
      </w:pPr>
      <w:r w:rsidRPr="00CF6C26">
        <w:rPr>
          <w:rFonts w:hAnsi="ＭＳ 明朝"/>
          <w:b/>
        </w:rPr>
        <w:t>旧てまひまの店使用負担金通知書</w:t>
      </w:r>
    </w:p>
    <w:p w14:paraId="3AACF6C6" w14:textId="77777777" w:rsidR="00DC2107" w:rsidRPr="00CF6C26" w:rsidRDefault="00DC2107" w:rsidP="003919C8">
      <w:pPr>
        <w:jc w:val="center"/>
        <w:rPr>
          <w:rFonts w:hAnsi="ＭＳ 明朝"/>
          <w:b/>
        </w:rPr>
      </w:pPr>
    </w:p>
    <w:p w14:paraId="1883D024" w14:textId="77777777" w:rsidR="003302AC" w:rsidRPr="00CF6C26" w:rsidRDefault="004E67F8" w:rsidP="004E67F8">
      <w:pPr>
        <w:spacing w:before="60" w:after="60"/>
        <w:ind w:firstLineChars="100" w:firstLine="220"/>
        <w:rPr>
          <w:rFonts w:hAnsi="ＭＳ 明朝"/>
        </w:rPr>
      </w:pPr>
      <w:r w:rsidRPr="00CF6C26">
        <w:rPr>
          <w:rFonts w:hAnsi="ＭＳ 明朝" w:hint="eastAsia"/>
        </w:rPr>
        <w:t>下記</w:t>
      </w:r>
      <w:r w:rsidR="003302AC" w:rsidRPr="00CF6C26">
        <w:rPr>
          <w:rFonts w:hAnsi="ＭＳ 明朝"/>
        </w:rPr>
        <w:t>のとおり施設使用負担金の額を決定しましたので通知します。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36"/>
      </w:tblGrid>
      <w:tr w:rsidR="003919C8" w:rsidRPr="00CF6C26" w14:paraId="71F78152" w14:textId="77777777" w:rsidTr="000A32DA">
        <w:trPr>
          <w:jc w:val="center"/>
        </w:trPr>
        <w:tc>
          <w:tcPr>
            <w:tcW w:w="2835" w:type="dxa"/>
            <w:shd w:val="clear" w:color="auto" w:fill="auto"/>
            <w:vAlign w:val="center"/>
          </w:tcPr>
          <w:p w14:paraId="13D4B020" w14:textId="77777777" w:rsidR="003919C8" w:rsidRPr="00CF6C26" w:rsidRDefault="003919C8" w:rsidP="00395AD1">
            <w:pPr>
              <w:rPr>
                <w:rFonts w:hAnsi="ＭＳ 明朝"/>
              </w:rPr>
            </w:pPr>
            <w:r w:rsidRPr="00CF6C26">
              <w:rPr>
                <w:rFonts w:hAnsi="ＭＳ 明朝"/>
                <w:b/>
              </w:rPr>
              <w:t>項目</w:t>
            </w:r>
          </w:p>
        </w:tc>
        <w:tc>
          <w:tcPr>
            <w:tcW w:w="6236" w:type="dxa"/>
            <w:shd w:val="clear" w:color="auto" w:fill="auto"/>
            <w:vAlign w:val="center"/>
          </w:tcPr>
          <w:p w14:paraId="61757432" w14:textId="77777777" w:rsidR="003919C8" w:rsidRPr="00CF6C26" w:rsidRDefault="003919C8" w:rsidP="00395AD1">
            <w:pPr>
              <w:rPr>
                <w:rFonts w:hAnsi="ＭＳ 明朝"/>
              </w:rPr>
            </w:pPr>
            <w:r w:rsidRPr="00CF6C26">
              <w:rPr>
                <w:rFonts w:hAnsi="ＭＳ 明朝"/>
                <w:b/>
              </w:rPr>
              <w:t>内容</w:t>
            </w:r>
          </w:p>
        </w:tc>
      </w:tr>
      <w:tr w:rsidR="003919C8" w:rsidRPr="00CF6C26" w14:paraId="13E38DE4" w14:textId="77777777" w:rsidTr="00395AD1">
        <w:trPr>
          <w:trHeight w:val="521"/>
          <w:jc w:val="center"/>
        </w:trPr>
        <w:tc>
          <w:tcPr>
            <w:tcW w:w="2835" w:type="dxa"/>
            <w:shd w:val="clear" w:color="auto" w:fill="auto"/>
            <w:vAlign w:val="center"/>
          </w:tcPr>
          <w:p w14:paraId="3F291ADA" w14:textId="77777777" w:rsidR="003919C8" w:rsidRPr="00CF6C26" w:rsidRDefault="003919C8" w:rsidP="00395AD1">
            <w:pPr>
              <w:rPr>
                <w:rFonts w:hAnsi="ＭＳ 明朝"/>
              </w:rPr>
            </w:pPr>
            <w:r w:rsidRPr="00CF6C26">
              <w:rPr>
                <w:rFonts w:hAnsi="ＭＳ 明朝"/>
              </w:rPr>
              <w:t>使用者</w:t>
            </w:r>
          </w:p>
        </w:tc>
        <w:tc>
          <w:tcPr>
            <w:tcW w:w="6236" w:type="dxa"/>
            <w:shd w:val="clear" w:color="auto" w:fill="auto"/>
            <w:vAlign w:val="center"/>
          </w:tcPr>
          <w:p w14:paraId="26F804F9" w14:textId="77777777" w:rsidR="003919C8" w:rsidRPr="00CF6C26" w:rsidRDefault="003919C8" w:rsidP="00395AD1">
            <w:pPr>
              <w:rPr>
                <w:rFonts w:hAnsi="ＭＳ 明朝"/>
              </w:rPr>
            </w:pPr>
            <w:r w:rsidRPr="00CF6C26">
              <w:rPr>
                <w:rFonts w:hAnsi="ＭＳ 明朝"/>
              </w:rPr>
              <w:t xml:space="preserve">　　　　　　　　　　　　　　　　　　　　　　　　　</w:t>
            </w:r>
          </w:p>
        </w:tc>
      </w:tr>
      <w:tr w:rsidR="003919C8" w:rsidRPr="00CF6C26" w14:paraId="43A616AE" w14:textId="77777777" w:rsidTr="00395AD1">
        <w:trPr>
          <w:trHeight w:val="557"/>
          <w:jc w:val="center"/>
        </w:trPr>
        <w:tc>
          <w:tcPr>
            <w:tcW w:w="2835" w:type="dxa"/>
            <w:shd w:val="clear" w:color="auto" w:fill="auto"/>
            <w:vAlign w:val="center"/>
          </w:tcPr>
          <w:p w14:paraId="1BC7179B" w14:textId="77777777" w:rsidR="003919C8" w:rsidRPr="00CF6C26" w:rsidRDefault="003919C8" w:rsidP="00395AD1">
            <w:pPr>
              <w:rPr>
                <w:rFonts w:hAnsi="ＭＳ 明朝"/>
              </w:rPr>
            </w:pPr>
            <w:r w:rsidRPr="00CF6C26">
              <w:rPr>
                <w:rFonts w:hAnsi="ＭＳ 明朝"/>
              </w:rPr>
              <w:t>使用期間</w:t>
            </w:r>
          </w:p>
        </w:tc>
        <w:tc>
          <w:tcPr>
            <w:tcW w:w="6236" w:type="dxa"/>
            <w:shd w:val="clear" w:color="auto" w:fill="auto"/>
            <w:vAlign w:val="center"/>
          </w:tcPr>
          <w:p w14:paraId="3FE15C7E" w14:textId="77777777" w:rsidR="003919C8" w:rsidRPr="00CF6C26" w:rsidRDefault="003919C8" w:rsidP="00395AD1">
            <w:pPr>
              <w:ind w:firstLineChars="300" w:firstLine="660"/>
              <w:rPr>
                <w:rFonts w:hAnsi="ＭＳ 明朝"/>
              </w:rPr>
            </w:pPr>
            <w:r w:rsidRPr="00CF6C26">
              <w:rPr>
                <w:rFonts w:hAnsi="ＭＳ 明朝"/>
              </w:rPr>
              <w:t>年　　月　　日　から</w:t>
            </w:r>
            <w:r w:rsidR="00AD1B3B">
              <w:rPr>
                <w:rFonts w:hAnsi="ＭＳ 明朝" w:hint="eastAsia"/>
              </w:rPr>
              <w:t xml:space="preserve">　　　</w:t>
            </w:r>
            <w:r w:rsidRPr="00CF6C26">
              <w:rPr>
                <w:rFonts w:hAnsi="ＭＳ 明朝"/>
              </w:rPr>
              <w:t xml:space="preserve">　年　　月　　日まで</w:t>
            </w:r>
          </w:p>
        </w:tc>
      </w:tr>
      <w:tr w:rsidR="003919C8" w:rsidRPr="00CF6C26" w14:paraId="1066DBD8" w14:textId="77777777" w:rsidTr="00395AD1">
        <w:trPr>
          <w:trHeight w:val="551"/>
          <w:jc w:val="center"/>
        </w:trPr>
        <w:tc>
          <w:tcPr>
            <w:tcW w:w="2835" w:type="dxa"/>
            <w:shd w:val="clear" w:color="auto" w:fill="auto"/>
            <w:vAlign w:val="center"/>
          </w:tcPr>
          <w:p w14:paraId="55C0E0EF" w14:textId="77777777" w:rsidR="003919C8" w:rsidRPr="00CF6C26" w:rsidRDefault="003919C8" w:rsidP="00395AD1">
            <w:pPr>
              <w:rPr>
                <w:rFonts w:hAnsi="ＭＳ 明朝"/>
              </w:rPr>
            </w:pPr>
            <w:r w:rsidRPr="00CF6C26">
              <w:rPr>
                <w:rFonts w:hAnsi="ＭＳ 明朝"/>
              </w:rPr>
              <w:t>使用区分</w:t>
            </w:r>
          </w:p>
        </w:tc>
        <w:tc>
          <w:tcPr>
            <w:tcW w:w="6236" w:type="dxa"/>
            <w:shd w:val="clear" w:color="auto" w:fill="auto"/>
            <w:vAlign w:val="center"/>
          </w:tcPr>
          <w:p w14:paraId="638214DA" w14:textId="77777777" w:rsidR="003919C8" w:rsidRPr="00CF6C26" w:rsidRDefault="003919C8" w:rsidP="00395AD1">
            <w:pPr>
              <w:jc w:val="center"/>
              <w:rPr>
                <w:rFonts w:hAnsi="ＭＳ 明朝"/>
              </w:rPr>
            </w:pPr>
            <w:r w:rsidRPr="00CF6C26">
              <w:rPr>
                <w:rFonts w:hAnsi="ＭＳ 明朝"/>
              </w:rPr>
              <w:t>町内者　・　町外者</w:t>
            </w:r>
          </w:p>
        </w:tc>
      </w:tr>
      <w:tr w:rsidR="003919C8" w:rsidRPr="00CF6C26" w14:paraId="4F7BD3AB" w14:textId="77777777" w:rsidTr="00395AD1">
        <w:trPr>
          <w:trHeight w:val="573"/>
          <w:jc w:val="center"/>
        </w:trPr>
        <w:tc>
          <w:tcPr>
            <w:tcW w:w="2835" w:type="dxa"/>
            <w:shd w:val="clear" w:color="auto" w:fill="auto"/>
            <w:vAlign w:val="center"/>
          </w:tcPr>
          <w:p w14:paraId="550CAF7B" w14:textId="77777777" w:rsidR="003919C8" w:rsidRPr="00CF6C26" w:rsidRDefault="003919C8" w:rsidP="00395AD1">
            <w:pPr>
              <w:rPr>
                <w:rFonts w:hAnsi="ＭＳ 明朝"/>
              </w:rPr>
            </w:pPr>
            <w:r w:rsidRPr="00CF6C26">
              <w:rPr>
                <w:rFonts w:hAnsi="ＭＳ 明朝"/>
              </w:rPr>
              <w:t>施設使用負担金</w:t>
            </w:r>
          </w:p>
        </w:tc>
        <w:tc>
          <w:tcPr>
            <w:tcW w:w="6236" w:type="dxa"/>
            <w:shd w:val="clear" w:color="auto" w:fill="auto"/>
            <w:vAlign w:val="center"/>
          </w:tcPr>
          <w:p w14:paraId="62B4DC7F" w14:textId="77777777" w:rsidR="003919C8" w:rsidRPr="00CF6C26" w:rsidRDefault="003919C8" w:rsidP="00395AD1">
            <w:pPr>
              <w:rPr>
                <w:rFonts w:hAnsi="ＭＳ 明朝"/>
              </w:rPr>
            </w:pPr>
            <w:r w:rsidRPr="00CF6C26">
              <w:rPr>
                <w:rFonts w:hAnsi="ＭＳ 明朝"/>
              </w:rPr>
              <w:t xml:space="preserve">　　　　　　　　　　　　　　　　円</w:t>
            </w:r>
          </w:p>
        </w:tc>
      </w:tr>
      <w:tr w:rsidR="003919C8" w:rsidRPr="00CF6C26" w14:paraId="143960E5" w14:textId="77777777" w:rsidTr="00395AD1">
        <w:trPr>
          <w:trHeight w:val="547"/>
          <w:jc w:val="center"/>
        </w:trPr>
        <w:tc>
          <w:tcPr>
            <w:tcW w:w="2835" w:type="dxa"/>
            <w:shd w:val="clear" w:color="auto" w:fill="auto"/>
            <w:vAlign w:val="center"/>
          </w:tcPr>
          <w:p w14:paraId="5C7437A9" w14:textId="77777777" w:rsidR="003919C8" w:rsidRPr="00CF6C26" w:rsidRDefault="003919C8" w:rsidP="00395AD1">
            <w:pPr>
              <w:rPr>
                <w:rFonts w:hAnsi="ＭＳ 明朝"/>
              </w:rPr>
            </w:pPr>
            <w:r w:rsidRPr="00CF6C26">
              <w:rPr>
                <w:rFonts w:hAnsi="ＭＳ 明朝"/>
              </w:rPr>
              <w:t>その他</w:t>
            </w:r>
          </w:p>
        </w:tc>
        <w:tc>
          <w:tcPr>
            <w:tcW w:w="6236" w:type="dxa"/>
            <w:shd w:val="clear" w:color="auto" w:fill="auto"/>
            <w:vAlign w:val="center"/>
          </w:tcPr>
          <w:p w14:paraId="718847DA" w14:textId="77777777" w:rsidR="003919C8" w:rsidRPr="00CF6C26" w:rsidRDefault="003919C8" w:rsidP="00395AD1">
            <w:pPr>
              <w:rPr>
                <w:rFonts w:hAnsi="ＭＳ 明朝"/>
              </w:rPr>
            </w:pPr>
            <w:r w:rsidRPr="00CF6C26">
              <w:rPr>
                <w:rFonts w:hAnsi="ＭＳ 明朝"/>
              </w:rPr>
              <w:t xml:space="preserve">　　　　　　　　　　　　　　　　円</w:t>
            </w:r>
          </w:p>
        </w:tc>
      </w:tr>
      <w:tr w:rsidR="003919C8" w:rsidRPr="00CF6C26" w14:paraId="4B50518C" w14:textId="77777777" w:rsidTr="00395AD1">
        <w:trPr>
          <w:trHeight w:val="569"/>
          <w:jc w:val="center"/>
        </w:trPr>
        <w:tc>
          <w:tcPr>
            <w:tcW w:w="2835" w:type="dxa"/>
            <w:shd w:val="clear" w:color="auto" w:fill="auto"/>
            <w:vAlign w:val="center"/>
          </w:tcPr>
          <w:p w14:paraId="7846FDD7" w14:textId="77777777" w:rsidR="003919C8" w:rsidRPr="00CF6C26" w:rsidRDefault="003919C8" w:rsidP="00395AD1">
            <w:pPr>
              <w:rPr>
                <w:rFonts w:hAnsi="ＭＳ 明朝"/>
              </w:rPr>
            </w:pPr>
            <w:r w:rsidRPr="00CF6C26">
              <w:rPr>
                <w:rFonts w:hAnsi="ＭＳ 明朝"/>
              </w:rPr>
              <w:t>合計納付額</w:t>
            </w:r>
          </w:p>
        </w:tc>
        <w:tc>
          <w:tcPr>
            <w:tcW w:w="6236" w:type="dxa"/>
            <w:shd w:val="clear" w:color="auto" w:fill="auto"/>
            <w:vAlign w:val="center"/>
          </w:tcPr>
          <w:p w14:paraId="56851A57" w14:textId="77777777" w:rsidR="003919C8" w:rsidRPr="00CF6C26" w:rsidRDefault="003919C8" w:rsidP="00395AD1">
            <w:pPr>
              <w:rPr>
                <w:rFonts w:hAnsi="ＭＳ 明朝"/>
              </w:rPr>
            </w:pPr>
            <w:r w:rsidRPr="00CF6C26">
              <w:rPr>
                <w:rFonts w:hAnsi="ＭＳ 明朝"/>
              </w:rPr>
              <w:t xml:space="preserve">　　　　　　　　　　　　　　　　円</w:t>
            </w:r>
          </w:p>
        </w:tc>
      </w:tr>
      <w:tr w:rsidR="003919C8" w:rsidRPr="00CF6C26" w14:paraId="2AF5AC49" w14:textId="77777777" w:rsidTr="00395AD1">
        <w:trPr>
          <w:trHeight w:val="549"/>
          <w:jc w:val="center"/>
        </w:trPr>
        <w:tc>
          <w:tcPr>
            <w:tcW w:w="2835" w:type="dxa"/>
            <w:shd w:val="clear" w:color="auto" w:fill="auto"/>
            <w:vAlign w:val="center"/>
          </w:tcPr>
          <w:p w14:paraId="63554ECF" w14:textId="77777777" w:rsidR="003919C8" w:rsidRPr="00CF6C26" w:rsidRDefault="003919C8" w:rsidP="00395AD1">
            <w:pPr>
              <w:rPr>
                <w:rFonts w:hAnsi="ＭＳ 明朝"/>
              </w:rPr>
            </w:pPr>
            <w:r w:rsidRPr="00CF6C26">
              <w:rPr>
                <w:rFonts w:hAnsi="ＭＳ 明朝"/>
              </w:rPr>
              <w:t>納付期限</w:t>
            </w:r>
          </w:p>
        </w:tc>
        <w:tc>
          <w:tcPr>
            <w:tcW w:w="6236" w:type="dxa"/>
            <w:shd w:val="clear" w:color="auto" w:fill="auto"/>
            <w:vAlign w:val="center"/>
          </w:tcPr>
          <w:p w14:paraId="5ABD4B11" w14:textId="77777777" w:rsidR="003919C8" w:rsidRPr="00CF6C26" w:rsidRDefault="003919C8" w:rsidP="00395AD1">
            <w:pPr>
              <w:jc w:val="center"/>
              <w:rPr>
                <w:rFonts w:hAnsi="ＭＳ 明朝"/>
              </w:rPr>
            </w:pPr>
            <w:r w:rsidRPr="00CF6C26">
              <w:rPr>
                <w:rFonts w:hAnsi="ＭＳ 明朝"/>
              </w:rPr>
              <w:t>年　　月　　日</w:t>
            </w:r>
          </w:p>
        </w:tc>
      </w:tr>
      <w:tr w:rsidR="003919C8" w:rsidRPr="00CF6C26" w14:paraId="081AF85A" w14:textId="77777777" w:rsidTr="00395AD1">
        <w:trPr>
          <w:trHeight w:val="557"/>
          <w:jc w:val="center"/>
        </w:trPr>
        <w:tc>
          <w:tcPr>
            <w:tcW w:w="2835" w:type="dxa"/>
            <w:shd w:val="clear" w:color="auto" w:fill="auto"/>
            <w:vAlign w:val="center"/>
          </w:tcPr>
          <w:p w14:paraId="2DDF2F95" w14:textId="77777777" w:rsidR="003919C8" w:rsidRPr="00CF6C26" w:rsidRDefault="003919C8" w:rsidP="00395AD1">
            <w:pPr>
              <w:rPr>
                <w:rFonts w:hAnsi="ＭＳ 明朝"/>
              </w:rPr>
            </w:pPr>
            <w:r w:rsidRPr="00CF6C26">
              <w:rPr>
                <w:rFonts w:hAnsi="ＭＳ 明朝"/>
              </w:rPr>
              <w:t>納付方法</w:t>
            </w:r>
          </w:p>
        </w:tc>
        <w:tc>
          <w:tcPr>
            <w:tcW w:w="6236" w:type="dxa"/>
            <w:shd w:val="clear" w:color="auto" w:fill="auto"/>
            <w:vAlign w:val="center"/>
          </w:tcPr>
          <w:p w14:paraId="66313068" w14:textId="77777777" w:rsidR="003919C8" w:rsidRPr="00CF6C26" w:rsidRDefault="003302AC" w:rsidP="00AD1B3B">
            <w:pPr>
              <w:jc w:val="center"/>
              <w:rPr>
                <w:rFonts w:hAnsi="ＭＳ 明朝"/>
              </w:rPr>
            </w:pPr>
            <w:r w:rsidRPr="00CF6C26">
              <w:rPr>
                <w:rFonts w:hAnsi="ＭＳ 明朝" w:hint="eastAsia"/>
              </w:rPr>
              <w:t>納付書による指定金融機関への振り込み</w:t>
            </w:r>
          </w:p>
        </w:tc>
      </w:tr>
    </w:tbl>
    <w:p w14:paraId="0DB63DC2" w14:textId="77777777" w:rsidR="003302AC" w:rsidRPr="00CF6C26" w:rsidRDefault="003919C8" w:rsidP="003302AC">
      <w:pPr>
        <w:jc w:val="right"/>
        <w:rPr>
          <w:rFonts w:hAnsi="ＭＳ 明朝"/>
        </w:rPr>
      </w:pPr>
      <w:r w:rsidRPr="00CF6C26">
        <w:rPr>
          <w:rFonts w:hAnsi="ＭＳ 明朝"/>
        </w:rPr>
        <w:br/>
      </w:r>
    </w:p>
    <w:p w14:paraId="236C03A2" w14:textId="77777777" w:rsidR="003302AC" w:rsidRPr="00CF6C26" w:rsidRDefault="003302AC" w:rsidP="003302AC">
      <w:pPr>
        <w:jc w:val="right"/>
        <w:rPr>
          <w:rFonts w:hAnsi="ＭＳ 明朝"/>
        </w:rPr>
      </w:pPr>
    </w:p>
    <w:p w14:paraId="01D4349F" w14:textId="77777777" w:rsidR="003302AC" w:rsidRPr="00CF6C26" w:rsidRDefault="003302AC" w:rsidP="003302AC">
      <w:pPr>
        <w:jc w:val="right"/>
        <w:rPr>
          <w:rFonts w:hAnsi="ＭＳ 明朝"/>
        </w:rPr>
      </w:pPr>
    </w:p>
    <w:p w14:paraId="44F37846" w14:textId="77777777" w:rsidR="003302AC" w:rsidRPr="00CF6C26" w:rsidRDefault="003302AC" w:rsidP="003302AC">
      <w:pPr>
        <w:jc w:val="right"/>
        <w:rPr>
          <w:rFonts w:hAnsi="ＭＳ 明朝"/>
        </w:rPr>
      </w:pPr>
    </w:p>
    <w:p w14:paraId="4B59FE55" w14:textId="77777777" w:rsidR="003302AC" w:rsidRPr="00CF6C26" w:rsidRDefault="003302AC" w:rsidP="003302AC">
      <w:pPr>
        <w:jc w:val="right"/>
        <w:rPr>
          <w:rFonts w:hAnsi="ＭＳ 明朝"/>
        </w:rPr>
      </w:pPr>
    </w:p>
    <w:p w14:paraId="567ED8BF" w14:textId="77777777" w:rsidR="003302AC" w:rsidRPr="00CF6C26" w:rsidRDefault="003302AC" w:rsidP="003302AC">
      <w:pPr>
        <w:jc w:val="right"/>
        <w:rPr>
          <w:rFonts w:hAnsi="ＭＳ 明朝"/>
        </w:rPr>
      </w:pPr>
    </w:p>
    <w:p w14:paraId="5B4DF75E" w14:textId="77777777" w:rsidR="003302AC" w:rsidRPr="00CF6C26" w:rsidRDefault="003302AC" w:rsidP="003302AC">
      <w:pPr>
        <w:jc w:val="right"/>
        <w:rPr>
          <w:rFonts w:hAnsi="ＭＳ 明朝"/>
        </w:rPr>
      </w:pPr>
    </w:p>
    <w:p w14:paraId="5917C523" w14:textId="77777777" w:rsidR="003302AC" w:rsidRPr="00CF6C26" w:rsidRDefault="003302AC" w:rsidP="003302AC">
      <w:pPr>
        <w:jc w:val="right"/>
        <w:rPr>
          <w:rFonts w:hAnsi="ＭＳ 明朝"/>
        </w:rPr>
      </w:pPr>
    </w:p>
    <w:p w14:paraId="7FF2B072" w14:textId="77777777" w:rsidR="003302AC" w:rsidRPr="00CF6C26" w:rsidRDefault="003302AC" w:rsidP="003302AC">
      <w:pPr>
        <w:jc w:val="right"/>
        <w:rPr>
          <w:rFonts w:hAnsi="ＭＳ 明朝"/>
        </w:rPr>
      </w:pPr>
    </w:p>
    <w:p w14:paraId="1C67F25D" w14:textId="77777777" w:rsidR="003302AC" w:rsidRPr="00CF6C26" w:rsidRDefault="003302AC" w:rsidP="003302AC">
      <w:pPr>
        <w:jc w:val="right"/>
        <w:rPr>
          <w:rFonts w:hAnsi="ＭＳ 明朝"/>
        </w:rPr>
      </w:pPr>
    </w:p>
    <w:p w14:paraId="5AC99175" w14:textId="77777777" w:rsidR="006A1802" w:rsidRPr="00CF6C26" w:rsidRDefault="006A1802" w:rsidP="003302AC">
      <w:pPr>
        <w:jc w:val="right"/>
        <w:rPr>
          <w:rFonts w:hAnsi="ＭＳ 明朝"/>
        </w:rPr>
      </w:pPr>
    </w:p>
    <w:p w14:paraId="01DE0DC6" w14:textId="77777777" w:rsidR="003302AC" w:rsidRPr="00CF6C26" w:rsidRDefault="003302AC" w:rsidP="003302AC">
      <w:pPr>
        <w:jc w:val="right"/>
        <w:rPr>
          <w:rFonts w:hAnsi="ＭＳ 明朝"/>
        </w:rPr>
      </w:pPr>
    </w:p>
    <w:p w14:paraId="3EC3175B" w14:textId="77777777" w:rsidR="003302AC" w:rsidRPr="00CF6C26" w:rsidRDefault="003302AC" w:rsidP="003302AC">
      <w:pPr>
        <w:jc w:val="right"/>
        <w:rPr>
          <w:rFonts w:hAnsi="ＭＳ 明朝"/>
        </w:rPr>
      </w:pPr>
    </w:p>
    <w:p w14:paraId="5D63E144" w14:textId="77777777" w:rsidR="003919C8" w:rsidRPr="00CF6C26" w:rsidRDefault="003919C8" w:rsidP="004E67F8">
      <w:pPr>
        <w:jc w:val="left"/>
        <w:rPr>
          <w:rFonts w:hAnsi="ＭＳ 明朝"/>
        </w:rPr>
      </w:pPr>
      <w:r w:rsidRPr="00CF6C26">
        <w:rPr>
          <w:rFonts w:hAnsi="ＭＳ 明朝"/>
        </w:rPr>
        <w:lastRenderedPageBreak/>
        <w:t>様式第</w:t>
      </w:r>
      <w:r w:rsidR="004E67F8" w:rsidRPr="00CF6C26">
        <w:rPr>
          <w:rFonts w:hAnsi="ＭＳ 明朝" w:hint="eastAsia"/>
        </w:rPr>
        <w:t>５</w:t>
      </w:r>
      <w:r w:rsidRPr="00CF6C26">
        <w:rPr>
          <w:rFonts w:hAnsi="ＭＳ 明朝"/>
        </w:rPr>
        <w:t>号（第</w:t>
      </w:r>
      <w:r w:rsidR="004E67F8" w:rsidRPr="00CF6C26">
        <w:rPr>
          <w:rFonts w:hAnsi="ＭＳ 明朝" w:hint="eastAsia"/>
        </w:rPr>
        <w:t>９</w:t>
      </w:r>
      <w:r w:rsidRPr="00CF6C26">
        <w:rPr>
          <w:rFonts w:hAnsi="ＭＳ 明朝"/>
        </w:rPr>
        <w:t>条関係）</w:t>
      </w:r>
    </w:p>
    <w:p w14:paraId="5BC5CB10" w14:textId="77777777" w:rsidR="004E67F8" w:rsidRPr="00CF6C26" w:rsidRDefault="004E67F8" w:rsidP="004E67F8">
      <w:pPr>
        <w:jc w:val="left"/>
        <w:rPr>
          <w:rFonts w:hAnsi="ＭＳ 明朝"/>
        </w:rPr>
      </w:pPr>
    </w:p>
    <w:p w14:paraId="4E0C0B17" w14:textId="77777777" w:rsidR="004E67F8" w:rsidRPr="00CF6C26" w:rsidRDefault="004E67F8" w:rsidP="004E67F8">
      <w:pPr>
        <w:jc w:val="right"/>
        <w:rPr>
          <w:rFonts w:hAnsi="ＭＳ 明朝"/>
        </w:rPr>
      </w:pPr>
      <w:r w:rsidRPr="00CF6C26">
        <w:rPr>
          <w:rFonts w:hAnsi="ＭＳ 明朝"/>
        </w:rPr>
        <w:t>年　　月　　日</w:t>
      </w:r>
    </w:p>
    <w:p w14:paraId="3F1248DF" w14:textId="77777777" w:rsidR="004E67F8" w:rsidRPr="00CF6C26" w:rsidRDefault="004E67F8" w:rsidP="004E67F8">
      <w:pPr>
        <w:jc w:val="left"/>
        <w:rPr>
          <w:rFonts w:hAnsi="ＭＳ 明朝"/>
        </w:rPr>
      </w:pPr>
    </w:p>
    <w:p w14:paraId="3B8272D8" w14:textId="77777777" w:rsidR="004E67F8" w:rsidRPr="00CF6C26" w:rsidRDefault="004E67F8" w:rsidP="004E67F8">
      <w:pPr>
        <w:jc w:val="left"/>
        <w:rPr>
          <w:rFonts w:hAnsi="ＭＳ 明朝"/>
        </w:rPr>
      </w:pPr>
      <w:r w:rsidRPr="00CF6C26">
        <w:rPr>
          <w:rFonts w:hAnsi="ＭＳ 明朝" w:hint="eastAsia"/>
        </w:rPr>
        <w:t>白川町長　様</w:t>
      </w:r>
    </w:p>
    <w:p w14:paraId="167CAE86" w14:textId="77777777" w:rsidR="004E67F8" w:rsidRPr="00CF6C26" w:rsidRDefault="004E67F8" w:rsidP="004E67F8">
      <w:pPr>
        <w:jc w:val="left"/>
        <w:rPr>
          <w:rFonts w:hAnsi="ＭＳ 明朝"/>
        </w:rPr>
      </w:pPr>
    </w:p>
    <w:p w14:paraId="48400D4A" w14:textId="77777777" w:rsidR="004E67F8" w:rsidRPr="00CF6C26" w:rsidRDefault="004E67F8" w:rsidP="004E67F8">
      <w:pPr>
        <w:wordWrap w:val="0"/>
        <w:jc w:val="right"/>
        <w:rPr>
          <w:rFonts w:hAnsi="ＭＳ 明朝"/>
        </w:rPr>
      </w:pPr>
      <w:r w:rsidRPr="00CF6C26">
        <w:rPr>
          <w:rFonts w:hAnsi="ＭＳ 明朝" w:hint="eastAsia"/>
        </w:rPr>
        <w:t xml:space="preserve">申請者名　　　　　　　　　</w:t>
      </w:r>
    </w:p>
    <w:p w14:paraId="5C4ABC14" w14:textId="77777777" w:rsidR="004E67F8" w:rsidRPr="00CF6C26" w:rsidRDefault="004E67F8" w:rsidP="004E67F8">
      <w:pPr>
        <w:jc w:val="left"/>
        <w:rPr>
          <w:rFonts w:hAnsi="ＭＳ 明朝"/>
        </w:rPr>
      </w:pPr>
    </w:p>
    <w:p w14:paraId="3A1E3032" w14:textId="77777777" w:rsidR="003919C8" w:rsidRPr="00CF6C26" w:rsidRDefault="003919C8" w:rsidP="003919C8">
      <w:pPr>
        <w:jc w:val="center"/>
        <w:rPr>
          <w:rFonts w:hAnsi="ＭＳ 明朝"/>
          <w:b/>
        </w:rPr>
      </w:pPr>
      <w:r w:rsidRPr="00CF6C26">
        <w:rPr>
          <w:rFonts w:hAnsi="ＭＳ 明朝"/>
          <w:b/>
        </w:rPr>
        <w:t>旧てまひまの店使用負担金減免申請書</w:t>
      </w:r>
      <w:r w:rsidR="004E67F8" w:rsidRPr="00CF6C26">
        <w:rPr>
          <w:rFonts w:hAnsi="ＭＳ 明朝" w:hint="eastAsia"/>
          <w:b/>
        </w:rPr>
        <w:t xml:space="preserve">　</w:t>
      </w:r>
    </w:p>
    <w:p w14:paraId="332BBB57" w14:textId="77777777" w:rsidR="00DC2107" w:rsidRPr="00CF6C26" w:rsidRDefault="00DC2107" w:rsidP="003919C8">
      <w:pPr>
        <w:jc w:val="center"/>
        <w:rPr>
          <w:rFonts w:hAnsi="ＭＳ 明朝"/>
          <w:b/>
        </w:rPr>
      </w:pPr>
    </w:p>
    <w:p w14:paraId="2FBED5E4" w14:textId="77777777" w:rsidR="004E67F8" w:rsidRPr="00CF6C26" w:rsidRDefault="004E67F8" w:rsidP="004E67F8">
      <w:pPr>
        <w:ind w:firstLineChars="100" w:firstLine="220"/>
        <w:jc w:val="left"/>
        <w:rPr>
          <w:rFonts w:hAnsi="ＭＳ 明朝"/>
        </w:rPr>
      </w:pPr>
      <w:r w:rsidRPr="00CF6C26">
        <w:rPr>
          <w:rFonts w:hAnsi="ＭＳ 明朝"/>
        </w:rPr>
        <w:t>旧てまひまの店使用負担金について、減免を受けたいので、旧てまひまの店の使用に関する規程第</w:t>
      </w:r>
      <w:r w:rsidR="00AD1B3B">
        <w:rPr>
          <w:rFonts w:hAnsi="ＭＳ 明朝" w:hint="eastAsia"/>
        </w:rPr>
        <w:t>９</w:t>
      </w:r>
      <w:r w:rsidRPr="00CF6C26">
        <w:rPr>
          <w:rFonts w:hAnsi="ＭＳ 明朝"/>
        </w:rPr>
        <w:t>条の規定により申請します。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604"/>
      </w:tblGrid>
      <w:tr w:rsidR="003919C8" w:rsidRPr="00CF6C26" w14:paraId="3CFCD128" w14:textId="77777777" w:rsidTr="000A32DA">
        <w:trPr>
          <w:trHeight w:val="600"/>
          <w:jc w:val="center"/>
        </w:trPr>
        <w:tc>
          <w:tcPr>
            <w:tcW w:w="2467" w:type="dxa"/>
            <w:shd w:val="clear" w:color="auto" w:fill="auto"/>
            <w:vAlign w:val="center"/>
          </w:tcPr>
          <w:p w14:paraId="47206B23" w14:textId="77777777" w:rsidR="003919C8" w:rsidRPr="00CF6C26" w:rsidRDefault="003919C8" w:rsidP="00395AD1">
            <w:pPr>
              <w:rPr>
                <w:rFonts w:hAnsi="ＭＳ 明朝"/>
              </w:rPr>
            </w:pPr>
            <w:r w:rsidRPr="00CF6C26">
              <w:rPr>
                <w:rFonts w:hAnsi="ＭＳ 明朝"/>
                <w:b/>
              </w:rPr>
              <w:t>氏名（法人・団体名）</w:t>
            </w:r>
          </w:p>
        </w:tc>
        <w:tc>
          <w:tcPr>
            <w:tcW w:w="6604" w:type="dxa"/>
            <w:shd w:val="clear" w:color="auto" w:fill="auto"/>
            <w:vAlign w:val="center"/>
          </w:tcPr>
          <w:p w14:paraId="41BAF95A" w14:textId="77777777" w:rsidR="003919C8" w:rsidRPr="00CF6C26" w:rsidRDefault="003919C8" w:rsidP="00395AD1">
            <w:pPr>
              <w:rPr>
                <w:rFonts w:hAnsi="ＭＳ 明朝"/>
              </w:rPr>
            </w:pPr>
            <w:r w:rsidRPr="00CF6C26">
              <w:rPr>
                <w:rFonts w:hAnsi="ＭＳ 明朝"/>
              </w:rPr>
              <w:t xml:space="preserve">　　　　　　　　　　　　　　　　　　　　　　　　　</w:t>
            </w:r>
          </w:p>
        </w:tc>
      </w:tr>
      <w:tr w:rsidR="003919C8" w:rsidRPr="00CF6C26" w14:paraId="2B66BC7C" w14:textId="77777777" w:rsidTr="000A32DA">
        <w:trPr>
          <w:trHeight w:val="552"/>
          <w:jc w:val="center"/>
        </w:trPr>
        <w:tc>
          <w:tcPr>
            <w:tcW w:w="2467" w:type="dxa"/>
            <w:shd w:val="clear" w:color="auto" w:fill="auto"/>
            <w:vAlign w:val="center"/>
          </w:tcPr>
          <w:p w14:paraId="49F0AEBE" w14:textId="77777777" w:rsidR="003919C8" w:rsidRPr="00CF6C26" w:rsidRDefault="003919C8" w:rsidP="00395AD1">
            <w:pPr>
              <w:rPr>
                <w:rFonts w:hAnsi="ＭＳ 明朝"/>
              </w:rPr>
            </w:pPr>
            <w:r w:rsidRPr="00CF6C26">
              <w:rPr>
                <w:rFonts w:hAnsi="ＭＳ 明朝"/>
                <w:b/>
              </w:rPr>
              <w:t>代表者職・氏名</w:t>
            </w:r>
          </w:p>
        </w:tc>
        <w:tc>
          <w:tcPr>
            <w:tcW w:w="6604" w:type="dxa"/>
            <w:shd w:val="clear" w:color="auto" w:fill="auto"/>
            <w:vAlign w:val="center"/>
          </w:tcPr>
          <w:p w14:paraId="316C863E" w14:textId="77777777" w:rsidR="003919C8" w:rsidRPr="00CF6C26" w:rsidRDefault="003919C8" w:rsidP="00395AD1">
            <w:pPr>
              <w:rPr>
                <w:rFonts w:hAnsi="ＭＳ 明朝"/>
              </w:rPr>
            </w:pPr>
            <w:r w:rsidRPr="00CF6C26">
              <w:rPr>
                <w:rFonts w:hAnsi="ＭＳ 明朝"/>
              </w:rPr>
              <w:t xml:space="preserve">　　　　　　　　　　　　　　　　　　　　　　　　　</w:t>
            </w:r>
          </w:p>
        </w:tc>
      </w:tr>
      <w:tr w:rsidR="003919C8" w:rsidRPr="00CF6C26" w14:paraId="7F238435" w14:textId="77777777" w:rsidTr="000A32DA">
        <w:trPr>
          <w:trHeight w:val="560"/>
          <w:jc w:val="center"/>
        </w:trPr>
        <w:tc>
          <w:tcPr>
            <w:tcW w:w="2467" w:type="dxa"/>
            <w:shd w:val="clear" w:color="auto" w:fill="auto"/>
            <w:vAlign w:val="center"/>
          </w:tcPr>
          <w:p w14:paraId="1F59B139" w14:textId="77777777" w:rsidR="003919C8" w:rsidRPr="00CF6C26" w:rsidRDefault="003919C8" w:rsidP="00395AD1">
            <w:pPr>
              <w:rPr>
                <w:rFonts w:hAnsi="ＭＳ 明朝"/>
              </w:rPr>
            </w:pPr>
            <w:r w:rsidRPr="00CF6C26">
              <w:rPr>
                <w:rFonts w:hAnsi="ＭＳ 明朝"/>
                <w:b/>
              </w:rPr>
              <w:t>電話番号</w:t>
            </w:r>
          </w:p>
        </w:tc>
        <w:tc>
          <w:tcPr>
            <w:tcW w:w="6604" w:type="dxa"/>
            <w:shd w:val="clear" w:color="auto" w:fill="auto"/>
            <w:vAlign w:val="center"/>
          </w:tcPr>
          <w:p w14:paraId="4EF098D2" w14:textId="77777777" w:rsidR="003919C8" w:rsidRPr="00CF6C26" w:rsidRDefault="003919C8" w:rsidP="00395AD1">
            <w:pPr>
              <w:rPr>
                <w:rFonts w:hAnsi="ＭＳ 明朝"/>
              </w:rPr>
            </w:pPr>
            <w:r w:rsidRPr="00CF6C26">
              <w:rPr>
                <w:rFonts w:hAnsi="ＭＳ 明朝"/>
              </w:rPr>
              <w:t xml:space="preserve">　　　　　　　　　　　　　　　　　　　　　　　　　</w:t>
            </w:r>
          </w:p>
        </w:tc>
      </w:tr>
    </w:tbl>
    <w:p w14:paraId="1093CFE1" w14:textId="77777777" w:rsidR="003919C8" w:rsidRPr="00CF6C26" w:rsidRDefault="003919C8" w:rsidP="003919C8">
      <w:pPr>
        <w:spacing w:before="60" w:after="60"/>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669"/>
      </w:tblGrid>
      <w:tr w:rsidR="003919C8" w:rsidRPr="00CF6C26" w14:paraId="082F4E62" w14:textId="77777777" w:rsidTr="000A32DA">
        <w:trPr>
          <w:jc w:val="center"/>
        </w:trPr>
        <w:tc>
          <w:tcPr>
            <w:tcW w:w="3402" w:type="dxa"/>
            <w:shd w:val="clear" w:color="auto" w:fill="auto"/>
            <w:vAlign w:val="center"/>
          </w:tcPr>
          <w:p w14:paraId="119AB080" w14:textId="77777777" w:rsidR="003919C8" w:rsidRPr="00CF6C26" w:rsidRDefault="003919C8" w:rsidP="00395AD1">
            <w:pPr>
              <w:rPr>
                <w:rFonts w:hAnsi="ＭＳ 明朝"/>
              </w:rPr>
            </w:pPr>
            <w:r w:rsidRPr="00CF6C26">
              <w:rPr>
                <w:rFonts w:hAnsi="ＭＳ 明朝"/>
                <w:b/>
              </w:rPr>
              <w:t>項目</w:t>
            </w:r>
          </w:p>
        </w:tc>
        <w:tc>
          <w:tcPr>
            <w:tcW w:w="5669" w:type="dxa"/>
            <w:shd w:val="clear" w:color="auto" w:fill="auto"/>
            <w:vAlign w:val="center"/>
          </w:tcPr>
          <w:p w14:paraId="7671D618" w14:textId="77777777" w:rsidR="003919C8" w:rsidRPr="00CF6C26" w:rsidRDefault="003919C8" w:rsidP="00395AD1">
            <w:pPr>
              <w:rPr>
                <w:rFonts w:hAnsi="ＭＳ 明朝"/>
              </w:rPr>
            </w:pPr>
            <w:r w:rsidRPr="00CF6C26">
              <w:rPr>
                <w:rFonts w:hAnsi="ＭＳ 明朝"/>
                <w:b/>
              </w:rPr>
              <w:t>申請内容</w:t>
            </w:r>
          </w:p>
        </w:tc>
      </w:tr>
      <w:tr w:rsidR="003919C8" w:rsidRPr="00CF6C26" w14:paraId="25D100FD" w14:textId="77777777" w:rsidTr="00395AD1">
        <w:trPr>
          <w:trHeight w:val="511"/>
          <w:jc w:val="center"/>
        </w:trPr>
        <w:tc>
          <w:tcPr>
            <w:tcW w:w="3402" w:type="dxa"/>
            <w:shd w:val="clear" w:color="auto" w:fill="auto"/>
            <w:vAlign w:val="center"/>
          </w:tcPr>
          <w:p w14:paraId="19DEBC3A" w14:textId="77777777" w:rsidR="003919C8" w:rsidRPr="00CF6C26" w:rsidRDefault="003919C8" w:rsidP="00395AD1">
            <w:pPr>
              <w:rPr>
                <w:rFonts w:hAnsi="ＭＳ 明朝"/>
              </w:rPr>
            </w:pPr>
            <w:r w:rsidRPr="00CF6C26">
              <w:rPr>
                <w:rFonts w:hAnsi="ＭＳ 明朝"/>
              </w:rPr>
              <w:t>使用期間</w:t>
            </w:r>
          </w:p>
        </w:tc>
        <w:tc>
          <w:tcPr>
            <w:tcW w:w="5669" w:type="dxa"/>
            <w:shd w:val="clear" w:color="auto" w:fill="auto"/>
            <w:vAlign w:val="center"/>
          </w:tcPr>
          <w:p w14:paraId="10E7C082" w14:textId="77777777" w:rsidR="003919C8" w:rsidRPr="00CF6C26" w:rsidRDefault="003919C8" w:rsidP="00AD1B3B">
            <w:pPr>
              <w:ind w:firstLineChars="300" w:firstLine="660"/>
              <w:rPr>
                <w:rFonts w:hAnsi="ＭＳ 明朝"/>
              </w:rPr>
            </w:pPr>
            <w:r w:rsidRPr="00CF6C26">
              <w:rPr>
                <w:rFonts w:hAnsi="ＭＳ 明朝"/>
              </w:rPr>
              <w:t xml:space="preserve">年　　月　　日から　</w:t>
            </w:r>
            <w:r w:rsidR="00AD1B3B">
              <w:rPr>
                <w:rFonts w:hAnsi="ＭＳ 明朝" w:hint="eastAsia"/>
              </w:rPr>
              <w:t xml:space="preserve">　　</w:t>
            </w:r>
            <w:r w:rsidRPr="00CF6C26">
              <w:rPr>
                <w:rFonts w:hAnsi="ＭＳ 明朝"/>
              </w:rPr>
              <w:t>年　　月　　日まで</w:t>
            </w:r>
          </w:p>
        </w:tc>
      </w:tr>
      <w:tr w:rsidR="003919C8" w:rsidRPr="00CF6C26" w14:paraId="20D6F698" w14:textId="77777777" w:rsidTr="00395AD1">
        <w:trPr>
          <w:trHeight w:val="560"/>
          <w:jc w:val="center"/>
        </w:trPr>
        <w:tc>
          <w:tcPr>
            <w:tcW w:w="3402" w:type="dxa"/>
            <w:shd w:val="clear" w:color="auto" w:fill="auto"/>
            <w:vAlign w:val="center"/>
          </w:tcPr>
          <w:p w14:paraId="5E1FA181" w14:textId="77777777" w:rsidR="003919C8" w:rsidRPr="00CF6C26" w:rsidRDefault="003919C8" w:rsidP="00395AD1">
            <w:pPr>
              <w:rPr>
                <w:rFonts w:hAnsi="ＭＳ 明朝"/>
              </w:rPr>
            </w:pPr>
            <w:r w:rsidRPr="00CF6C26">
              <w:rPr>
                <w:rFonts w:hAnsi="ＭＳ 明朝"/>
              </w:rPr>
              <w:t>使用目的</w:t>
            </w:r>
          </w:p>
        </w:tc>
        <w:tc>
          <w:tcPr>
            <w:tcW w:w="5669" w:type="dxa"/>
            <w:shd w:val="clear" w:color="auto" w:fill="auto"/>
            <w:vAlign w:val="center"/>
          </w:tcPr>
          <w:p w14:paraId="7E83C985" w14:textId="77777777" w:rsidR="003919C8" w:rsidRPr="00CF6C26" w:rsidRDefault="003919C8" w:rsidP="00395AD1">
            <w:pPr>
              <w:rPr>
                <w:rFonts w:hAnsi="ＭＳ 明朝"/>
              </w:rPr>
            </w:pPr>
            <w:r w:rsidRPr="00CF6C26">
              <w:rPr>
                <w:rFonts w:hAnsi="ＭＳ 明朝"/>
              </w:rPr>
              <w:t xml:space="preserve">　　　　　　　　　　　　　　　　　　　　　　　　　</w:t>
            </w:r>
          </w:p>
        </w:tc>
      </w:tr>
      <w:tr w:rsidR="003919C8" w:rsidRPr="00CF6C26" w14:paraId="6277BDA9" w14:textId="77777777" w:rsidTr="00395AD1">
        <w:trPr>
          <w:trHeight w:val="828"/>
          <w:jc w:val="center"/>
        </w:trPr>
        <w:tc>
          <w:tcPr>
            <w:tcW w:w="3402" w:type="dxa"/>
            <w:shd w:val="clear" w:color="auto" w:fill="auto"/>
            <w:vAlign w:val="center"/>
          </w:tcPr>
          <w:p w14:paraId="71BEE1AF" w14:textId="77777777" w:rsidR="003919C8" w:rsidRPr="00CF6C26" w:rsidRDefault="003919C8" w:rsidP="00395AD1">
            <w:pPr>
              <w:rPr>
                <w:rFonts w:hAnsi="ＭＳ 明朝"/>
              </w:rPr>
            </w:pPr>
            <w:r w:rsidRPr="00CF6C26">
              <w:rPr>
                <w:rFonts w:hAnsi="ＭＳ 明朝"/>
              </w:rPr>
              <w:t>減免を受けようとする理由</w:t>
            </w:r>
          </w:p>
        </w:tc>
        <w:tc>
          <w:tcPr>
            <w:tcW w:w="5669" w:type="dxa"/>
            <w:shd w:val="clear" w:color="auto" w:fill="auto"/>
            <w:vAlign w:val="center"/>
          </w:tcPr>
          <w:p w14:paraId="42E4E6D1"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r w:rsidR="003919C8" w:rsidRPr="00CF6C26" w14:paraId="43B146F9" w14:textId="77777777" w:rsidTr="00395AD1">
        <w:trPr>
          <w:trHeight w:val="626"/>
          <w:jc w:val="center"/>
        </w:trPr>
        <w:tc>
          <w:tcPr>
            <w:tcW w:w="3402" w:type="dxa"/>
            <w:shd w:val="clear" w:color="auto" w:fill="auto"/>
            <w:vAlign w:val="center"/>
          </w:tcPr>
          <w:p w14:paraId="26B3DF27" w14:textId="77777777" w:rsidR="003919C8" w:rsidRPr="00CF6C26" w:rsidRDefault="003919C8" w:rsidP="00395AD1">
            <w:pPr>
              <w:rPr>
                <w:rFonts w:hAnsi="ＭＳ 明朝"/>
              </w:rPr>
            </w:pPr>
            <w:r w:rsidRPr="00CF6C26">
              <w:rPr>
                <w:rFonts w:hAnsi="ＭＳ 明朝"/>
              </w:rPr>
              <w:t>希望する減免内容</w:t>
            </w:r>
          </w:p>
        </w:tc>
        <w:tc>
          <w:tcPr>
            <w:tcW w:w="5669" w:type="dxa"/>
            <w:shd w:val="clear" w:color="auto" w:fill="auto"/>
            <w:vAlign w:val="center"/>
          </w:tcPr>
          <w:p w14:paraId="5D849E14" w14:textId="77777777" w:rsidR="003919C8" w:rsidRPr="00CF6C26" w:rsidRDefault="003919C8" w:rsidP="00395AD1">
            <w:pPr>
              <w:rPr>
                <w:rFonts w:hAnsi="ＭＳ 明朝"/>
              </w:rPr>
            </w:pPr>
            <w:r w:rsidRPr="00CF6C26">
              <w:rPr>
                <w:rFonts w:hAnsi="ＭＳ 明朝"/>
              </w:rPr>
              <w:t>全額　・</w:t>
            </w:r>
            <w:r w:rsidR="00AD1B3B">
              <w:rPr>
                <w:rFonts w:hAnsi="ＭＳ 明朝" w:hint="eastAsia"/>
              </w:rPr>
              <w:t>一部（</w:t>
            </w:r>
            <w:r w:rsidRPr="00CF6C26">
              <w:rPr>
                <w:rFonts w:hAnsi="ＭＳ 明朝"/>
              </w:rPr>
              <w:t xml:space="preserve">　</w:t>
            </w:r>
            <w:r w:rsidR="00AD1B3B">
              <w:rPr>
                <w:rFonts w:hAnsi="ＭＳ 明朝" w:hint="eastAsia"/>
              </w:rPr>
              <w:t xml:space="preserve">　</w:t>
            </w:r>
            <w:r w:rsidRPr="00CF6C26">
              <w:rPr>
                <w:rFonts w:hAnsi="ＭＳ 明朝"/>
              </w:rPr>
              <w:t xml:space="preserve">　</w:t>
            </w:r>
            <w:r w:rsidR="00AD1B3B">
              <w:rPr>
                <w:rFonts w:hAnsi="ＭＳ 明朝" w:hint="eastAsia"/>
              </w:rPr>
              <w:t>）</w:t>
            </w:r>
            <w:r w:rsidRPr="00CF6C26">
              <w:rPr>
                <w:rFonts w:hAnsi="ＭＳ 明朝"/>
              </w:rPr>
              <w:t>・　その他（　　　　　　）</w:t>
            </w:r>
          </w:p>
        </w:tc>
      </w:tr>
    </w:tbl>
    <w:p w14:paraId="02FC92E8" w14:textId="77777777" w:rsidR="003919C8" w:rsidRPr="00CF6C26" w:rsidRDefault="003919C8" w:rsidP="004E67F8">
      <w:pPr>
        <w:rPr>
          <w:rFonts w:hAnsi="ＭＳ 明朝"/>
        </w:rPr>
      </w:pPr>
      <w:r w:rsidRPr="00CF6C26">
        <w:rPr>
          <w:rFonts w:hAnsi="ＭＳ 明朝"/>
        </w:rPr>
        <w:br w:type="page"/>
      </w:r>
      <w:r w:rsidRPr="00CF6C26">
        <w:rPr>
          <w:rFonts w:hAnsi="ＭＳ 明朝"/>
        </w:rPr>
        <w:lastRenderedPageBreak/>
        <w:t>様式第</w:t>
      </w:r>
      <w:r w:rsidR="004E67F8" w:rsidRPr="00CF6C26">
        <w:rPr>
          <w:rFonts w:hAnsi="ＭＳ 明朝" w:hint="eastAsia"/>
        </w:rPr>
        <w:t>６</w:t>
      </w:r>
      <w:r w:rsidRPr="00CF6C26">
        <w:rPr>
          <w:rFonts w:hAnsi="ＭＳ 明朝"/>
        </w:rPr>
        <w:t>号（第</w:t>
      </w:r>
      <w:r w:rsidR="004E67F8" w:rsidRPr="00CF6C26">
        <w:rPr>
          <w:rFonts w:hAnsi="ＭＳ 明朝" w:hint="eastAsia"/>
        </w:rPr>
        <w:t>９</w:t>
      </w:r>
      <w:r w:rsidRPr="00CF6C26">
        <w:rPr>
          <w:rFonts w:hAnsi="ＭＳ 明朝"/>
        </w:rPr>
        <w:t>条関係）</w:t>
      </w:r>
    </w:p>
    <w:p w14:paraId="2E9C7698" w14:textId="77777777" w:rsidR="004E67F8" w:rsidRPr="00CF6C26" w:rsidRDefault="004E67F8" w:rsidP="004E67F8">
      <w:pPr>
        <w:wordWrap w:val="0"/>
        <w:jc w:val="right"/>
        <w:rPr>
          <w:rFonts w:hAnsi="ＭＳ 明朝"/>
        </w:rPr>
      </w:pPr>
      <w:r w:rsidRPr="00CF6C26">
        <w:rPr>
          <w:rFonts w:hAnsi="ＭＳ 明朝"/>
        </w:rPr>
        <w:t xml:space="preserve">第　　</w:t>
      </w:r>
      <w:r w:rsidRPr="00CF6C26">
        <w:rPr>
          <w:rFonts w:hAnsi="ＭＳ 明朝" w:hint="eastAsia"/>
        </w:rPr>
        <w:t xml:space="preserve">　</w:t>
      </w:r>
      <w:r w:rsidRPr="00CF6C26">
        <w:rPr>
          <w:rFonts w:hAnsi="ＭＳ 明朝"/>
        </w:rPr>
        <w:t xml:space="preserve">　　号</w:t>
      </w:r>
      <w:r w:rsidRPr="00CF6C26">
        <w:rPr>
          <w:rFonts w:hAnsi="ＭＳ 明朝"/>
        </w:rPr>
        <w:br/>
        <w:t>年　　月　　日</w:t>
      </w:r>
    </w:p>
    <w:p w14:paraId="437E746C" w14:textId="77777777" w:rsidR="004E67F8" w:rsidRPr="00CF6C26" w:rsidRDefault="004E67F8" w:rsidP="004E67F8">
      <w:pPr>
        <w:rPr>
          <w:rFonts w:hAnsi="ＭＳ 明朝"/>
        </w:rPr>
      </w:pPr>
    </w:p>
    <w:p w14:paraId="65451D7D" w14:textId="77777777" w:rsidR="004E67F8" w:rsidRPr="00CF6C26" w:rsidRDefault="004E67F8" w:rsidP="004E67F8">
      <w:pPr>
        <w:rPr>
          <w:rFonts w:hAnsi="ＭＳ 明朝"/>
        </w:rPr>
      </w:pPr>
      <w:r w:rsidRPr="00CF6C26">
        <w:rPr>
          <w:rFonts w:hAnsi="ＭＳ 明朝" w:hint="eastAsia"/>
        </w:rPr>
        <w:t xml:space="preserve">　　　　　　　様</w:t>
      </w:r>
    </w:p>
    <w:p w14:paraId="27891E7A" w14:textId="77777777" w:rsidR="004E67F8" w:rsidRPr="00CF6C26" w:rsidRDefault="004E67F8" w:rsidP="004E67F8">
      <w:pPr>
        <w:rPr>
          <w:rFonts w:hAnsi="ＭＳ 明朝"/>
        </w:rPr>
      </w:pPr>
    </w:p>
    <w:p w14:paraId="5262EE88" w14:textId="77777777" w:rsidR="004E67F8" w:rsidRPr="00CF6C26" w:rsidRDefault="004E67F8" w:rsidP="004E67F8">
      <w:pPr>
        <w:jc w:val="right"/>
        <w:rPr>
          <w:rFonts w:hAnsi="ＭＳ 明朝"/>
        </w:rPr>
      </w:pPr>
      <w:r w:rsidRPr="00CF6C26">
        <w:rPr>
          <w:rFonts w:hAnsi="ＭＳ 明朝" w:hint="eastAsia"/>
        </w:rPr>
        <w:t>白川町長　　　　　　　印</w:t>
      </w:r>
    </w:p>
    <w:p w14:paraId="3865CACC" w14:textId="77777777" w:rsidR="004E67F8" w:rsidRPr="00CF6C26" w:rsidRDefault="004E67F8" w:rsidP="003919C8">
      <w:pPr>
        <w:jc w:val="right"/>
        <w:rPr>
          <w:rFonts w:hAnsi="ＭＳ 明朝"/>
        </w:rPr>
      </w:pPr>
    </w:p>
    <w:p w14:paraId="3421C376" w14:textId="77777777" w:rsidR="003919C8" w:rsidRPr="00CF6C26" w:rsidRDefault="003919C8" w:rsidP="003919C8">
      <w:pPr>
        <w:jc w:val="center"/>
        <w:rPr>
          <w:rFonts w:hAnsi="ＭＳ 明朝"/>
          <w:b/>
        </w:rPr>
      </w:pPr>
      <w:r w:rsidRPr="00CF6C26">
        <w:rPr>
          <w:rFonts w:hAnsi="ＭＳ 明朝"/>
          <w:b/>
        </w:rPr>
        <w:t>旧てまひまの店使用負担金減免決定通知書</w:t>
      </w:r>
    </w:p>
    <w:p w14:paraId="0E54470F" w14:textId="77777777" w:rsidR="00DC2107" w:rsidRPr="00CF6C26" w:rsidRDefault="00DC2107" w:rsidP="003919C8">
      <w:pPr>
        <w:jc w:val="center"/>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5953"/>
      </w:tblGrid>
      <w:tr w:rsidR="003919C8" w:rsidRPr="00CF6C26" w14:paraId="29B46F6D" w14:textId="77777777" w:rsidTr="000A32DA">
        <w:trPr>
          <w:jc w:val="center"/>
        </w:trPr>
        <w:tc>
          <w:tcPr>
            <w:tcW w:w="3118" w:type="dxa"/>
            <w:shd w:val="clear" w:color="auto" w:fill="auto"/>
            <w:vAlign w:val="center"/>
          </w:tcPr>
          <w:p w14:paraId="5236BEF9" w14:textId="77777777" w:rsidR="003919C8" w:rsidRPr="00CF6C26" w:rsidRDefault="003919C8" w:rsidP="00395AD1">
            <w:pPr>
              <w:rPr>
                <w:rFonts w:hAnsi="ＭＳ 明朝"/>
              </w:rPr>
            </w:pPr>
            <w:r w:rsidRPr="00CF6C26">
              <w:rPr>
                <w:rFonts w:hAnsi="ＭＳ 明朝"/>
                <w:b/>
              </w:rPr>
              <w:t>項目</w:t>
            </w:r>
          </w:p>
        </w:tc>
        <w:tc>
          <w:tcPr>
            <w:tcW w:w="5953" w:type="dxa"/>
            <w:shd w:val="clear" w:color="auto" w:fill="auto"/>
            <w:vAlign w:val="center"/>
          </w:tcPr>
          <w:p w14:paraId="19493CF6" w14:textId="77777777" w:rsidR="003919C8" w:rsidRPr="00CF6C26" w:rsidRDefault="003919C8" w:rsidP="00395AD1">
            <w:pPr>
              <w:rPr>
                <w:rFonts w:hAnsi="ＭＳ 明朝"/>
              </w:rPr>
            </w:pPr>
            <w:r w:rsidRPr="00CF6C26">
              <w:rPr>
                <w:rFonts w:hAnsi="ＭＳ 明朝"/>
                <w:b/>
              </w:rPr>
              <w:t>内容</w:t>
            </w:r>
          </w:p>
        </w:tc>
      </w:tr>
      <w:tr w:rsidR="003919C8" w:rsidRPr="00CF6C26" w14:paraId="67317E1A" w14:textId="77777777" w:rsidTr="00395AD1">
        <w:trPr>
          <w:trHeight w:val="610"/>
          <w:jc w:val="center"/>
        </w:trPr>
        <w:tc>
          <w:tcPr>
            <w:tcW w:w="3118" w:type="dxa"/>
            <w:shd w:val="clear" w:color="auto" w:fill="auto"/>
            <w:vAlign w:val="center"/>
          </w:tcPr>
          <w:p w14:paraId="0A237C12" w14:textId="77777777" w:rsidR="003919C8" w:rsidRPr="00CF6C26" w:rsidRDefault="003919C8" w:rsidP="00395AD1">
            <w:pPr>
              <w:rPr>
                <w:rFonts w:hAnsi="ＭＳ 明朝"/>
              </w:rPr>
            </w:pPr>
            <w:r w:rsidRPr="00CF6C26">
              <w:rPr>
                <w:rFonts w:hAnsi="ＭＳ 明朝"/>
              </w:rPr>
              <w:t>申請者</w:t>
            </w:r>
          </w:p>
        </w:tc>
        <w:tc>
          <w:tcPr>
            <w:tcW w:w="5953" w:type="dxa"/>
            <w:shd w:val="clear" w:color="auto" w:fill="auto"/>
            <w:vAlign w:val="center"/>
          </w:tcPr>
          <w:p w14:paraId="0E5B7F5B" w14:textId="77777777" w:rsidR="003919C8" w:rsidRPr="00CF6C26" w:rsidRDefault="003919C8" w:rsidP="00395AD1">
            <w:pPr>
              <w:rPr>
                <w:rFonts w:hAnsi="ＭＳ 明朝"/>
              </w:rPr>
            </w:pPr>
            <w:r w:rsidRPr="00CF6C26">
              <w:rPr>
                <w:rFonts w:hAnsi="ＭＳ 明朝"/>
              </w:rPr>
              <w:t xml:space="preserve">　　　　　　　　　　　　　　　　　　　　　　　　　</w:t>
            </w:r>
          </w:p>
        </w:tc>
      </w:tr>
      <w:tr w:rsidR="003919C8" w:rsidRPr="00CF6C26" w14:paraId="6231BFCB" w14:textId="77777777" w:rsidTr="00395AD1">
        <w:trPr>
          <w:trHeight w:val="549"/>
          <w:jc w:val="center"/>
        </w:trPr>
        <w:tc>
          <w:tcPr>
            <w:tcW w:w="3118" w:type="dxa"/>
            <w:shd w:val="clear" w:color="auto" w:fill="auto"/>
            <w:vAlign w:val="center"/>
          </w:tcPr>
          <w:p w14:paraId="70BFA68D" w14:textId="77777777" w:rsidR="003919C8" w:rsidRPr="00CF6C26" w:rsidRDefault="003919C8" w:rsidP="00395AD1">
            <w:pPr>
              <w:rPr>
                <w:rFonts w:hAnsi="ＭＳ 明朝"/>
              </w:rPr>
            </w:pPr>
            <w:r w:rsidRPr="00CF6C26">
              <w:rPr>
                <w:rFonts w:hAnsi="ＭＳ 明朝"/>
              </w:rPr>
              <w:t>使用期間</w:t>
            </w:r>
          </w:p>
        </w:tc>
        <w:tc>
          <w:tcPr>
            <w:tcW w:w="5953" w:type="dxa"/>
            <w:shd w:val="clear" w:color="auto" w:fill="auto"/>
            <w:vAlign w:val="center"/>
          </w:tcPr>
          <w:p w14:paraId="036559C6" w14:textId="77777777" w:rsidR="003919C8" w:rsidRPr="00CF6C26" w:rsidRDefault="00AD1B3B" w:rsidP="00395AD1">
            <w:pPr>
              <w:jc w:val="center"/>
              <w:rPr>
                <w:rFonts w:hAnsi="ＭＳ 明朝"/>
              </w:rPr>
            </w:pPr>
            <w:r>
              <w:rPr>
                <w:rFonts w:hAnsi="ＭＳ 明朝" w:hint="eastAsia"/>
              </w:rPr>
              <w:t xml:space="preserve">　</w:t>
            </w:r>
            <w:r w:rsidR="003919C8" w:rsidRPr="00CF6C26">
              <w:rPr>
                <w:rFonts w:hAnsi="ＭＳ 明朝"/>
              </w:rPr>
              <w:t>年　　月　　日　から</w:t>
            </w:r>
            <w:r>
              <w:rPr>
                <w:rFonts w:hAnsi="ＭＳ 明朝" w:hint="eastAsia"/>
              </w:rPr>
              <w:t xml:space="preserve">　　　</w:t>
            </w:r>
            <w:r w:rsidR="003919C8" w:rsidRPr="00CF6C26">
              <w:rPr>
                <w:rFonts w:hAnsi="ＭＳ 明朝"/>
              </w:rPr>
              <w:t xml:space="preserve">　年　　月　　日まで</w:t>
            </w:r>
          </w:p>
        </w:tc>
      </w:tr>
      <w:tr w:rsidR="003919C8" w:rsidRPr="00CF6C26" w14:paraId="1D1EA074" w14:textId="77777777" w:rsidTr="00395AD1">
        <w:trPr>
          <w:trHeight w:val="557"/>
          <w:jc w:val="center"/>
        </w:trPr>
        <w:tc>
          <w:tcPr>
            <w:tcW w:w="3118" w:type="dxa"/>
            <w:shd w:val="clear" w:color="auto" w:fill="auto"/>
            <w:vAlign w:val="center"/>
          </w:tcPr>
          <w:p w14:paraId="2997B7CC" w14:textId="77777777" w:rsidR="003919C8" w:rsidRPr="00CF6C26" w:rsidRDefault="003919C8" w:rsidP="00395AD1">
            <w:pPr>
              <w:rPr>
                <w:rFonts w:hAnsi="ＭＳ 明朝"/>
              </w:rPr>
            </w:pPr>
            <w:r w:rsidRPr="00CF6C26">
              <w:rPr>
                <w:rFonts w:hAnsi="ＭＳ 明朝"/>
              </w:rPr>
              <w:t>申請額</w:t>
            </w:r>
          </w:p>
        </w:tc>
        <w:tc>
          <w:tcPr>
            <w:tcW w:w="5953" w:type="dxa"/>
            <w:shd w:val="clear" w:color="auto" w:fill="auto"/>
            <w:vAlign w:val="center"/>
          </w:tcPr>
          <w:p w14:paraId="3C72D9E9" w14:textId="77777777" w:rsidR="003919C8" w:rsidRPr="00CF6C26" w:rsidRDefault="003919C8" w:rsidP="00395AD1">
            <w:pPr>
              <w:rPr>
                <w:rFonts w:hAnsi="ＭＳ 明朝"/>
              </w:rPr>
            </w:pPr>
            <w:r w:rsidRPr="00CF6C26">
              <w:rPr>
                <w:rFonts w:hAnsi="ＭＳ 明朝"/>
              </w:rPr>
              <w:t xml:space="preserve">　　　　　　　　　　　　　　　　円</w:t>
            </w:r>
          </w:p>
        </w:tc>
      </w:tr>
      <w:tr w:rsidR="003919C8" w:rsidRPr="00CF6C26" w14:paraId="539C3DE1" w14:textId="77777777" w:rsidTr="00395AD1">
        <w:trPr>
          <w:trHeight w:val="551"/>
          <w:jc w:val="center"/>
        </w:trPr>
        <w:tc>
          <w:tcPr>
            <w:tcW w:w="3118" w:type="dxa"/>
            <w:shd w:val="clear" w:color="auto" w:fill="auto"/>
            <w:vAlign w:val="center"/>
          </w:tcPr>
          <w:p w14:paraId="3AFE4FB1" w14:textId="77777777" w:rsidR="003919C8" w:rsidRPr="00CF6C26" w:rsidRDefault="003919C8" w:rsidP="00395AD1">
            <w:pPr>
              <w:rPr>
                <w:rFonts w:hAnsi="ＭＳ 明朝"/>
              </w:rPr>
            </w:pPr>
            <w:r w:rsidRPr="00CF6C26">
              <w:rPr>
                <w:rFonts w:hAnsi="ＭＳ 明朝"/>
              </w:rPr>
              <w:t>減免額</w:t>
            </w:r>
          </w:p>
        </w:tc>
        <w:tc>
          <w:tcPr>
            <w:tcW w:w="5953" w:type="dxa"/>
            <w:shd w:val="clear" w:color="auto" w:fill="auto"/>
            <w:vAlign w:val="center"/>
          </w:tcPr>
          <w:p w14:paraId="49441311" w14:textId="77777777" w:rsidR="003919C8" w:rsidRPr="00CF6C26" w:rsidRDefault="003919C8" w:rsidP="00395AD1">
            <w:pPr>
              <w:rPr>
                <w:rFonts w:hAnsi="ＭＳ 明朝"/>
              </w:rPr>
            </w:pPr>
            <w:r w:rsidRPr="00CF6C26">
              <w:rPr>
                <w:rFonts w:hAnsi="ＭＳ 明朝"/>
              </w:rPr>
              <w:t xml:space="preserve">　　　　　　　　　　　　　　　　円</w:t>
            </w:r>
          </w:p>
        </w:tc>
      </w:tr>
      <w:tr w:rsidR="003919C8" w:rsidRPr="00CF6C26" w14:paraId="247A93B9" w14:textId="77777777" w:rsidTr="00395AD1">
        <w:trPr>
          <w:trHeight w:val="700"/>
          <w:jc w:val="center"/>
        </w:trPr>
        <w:tc>
          <w:tcPr>
            <w:tcW w:w="3118" w:type="dxa"/>
            <w:shd w:val="clear" w:color="auto" w:fill="auto"/>
            <w:vAlign w:val="center"/>
          </w:tcPr>
          <w:p w14:paraId="2BFEBE40" w14:textId="77777777" w:rsidR="003919C8" w:rsidRPr="00CF6C26" w:rsidRDefault="003919C8" w:rsidP="00395AD1">
            <w:pPr>
              <w:rPr>
                <w:rFonts w:hAnsi="ＭＳ 明朝"/>
              </w:rPr>
            </w:pPr>
            <w:r w:rsidRPr="00CF6C26">
              <w:rPr>
                <w:rFonts w:hAnsi="ＭＳ 明朝"/>
              </w:rPr>
              <w:t>減免後の負担金額</w:t>
            </w:r>
          </w:p>
        </w:tc>
        <w:tc>
          <w:tcPr>
            <w:tcW w:w="5953" w:type="dxa"/>
            <w:shd w:val="clear" w:color="auto" w:fill="auto"/>
            <w:vAlign w:val="center"/>
          </w:tcPr>
          <w:p w14:paraId="66D56B19" w14:textId="77777777" w:rsidR="003919C8" w:rsidRPr="00CF6C26" w:rsidRDefault="003919C8" w:rsidP="00395AD1">
            <w:pPr>
              <w:rPr>
                <w:rFonts w:hAnsi="ＭＳ 明朝"/>
              </w:rPr>
            </w:pPr>
            <w:r w:rsidRPr="00CF6C26">
              <w:rPr>
                <w:rFonts w:hAnsi="ＭＳ 明朝"/>
              </w:rPr>
              <w:t xml:space="preserve">　　　　　　　　　　　　　　　　円</w:t>
            </w:r>
          </w:p>
        </w:tc>
      </w:tr>
      <w:tr w:rsidR="003919C8" w:rsidRPr="00CF6C26" w14:paraId="695E2E6F" w14:textId="77777777" w:rsidTr="00395AD1">
        <w:trPr>
          <w:trHeight w:val="569"/>
          <w:jc w:val="center"/>
        </w:trPr>
        <w:tc>
          <w:tcPr>
            <w:tcW w:w="3118" w:type="dxa"/>
            <w:shd w:val="clear" w:color="auto" w:fill="auto"/>
            <w:vAlign w:val="center"/>
          </w:tcPr>
          <w:p w14:paraId="0D81DA6E" w14:textId="77777777" w:rsidR="003919C8" w:rsidRPr="00CF6C26" w:rsidRDefault="003919C8" w:rsidP="00395AD1">
            <w:pPr>
              <w:rPr>
                <w:rFonts w:hAnsi="ＭＳ 明朝"/>
              </w:rPr>
            </w:pPr>
            <w:r w:rsidRPr="00CF6C26">
              <w:rPr>
                <w:rFonts w:hAnsi="ＭＳ 明朝"/>
              </w:rPr>
              <w:t>決定内容</w:t>
            </w:r>
          </w:p>
        </w:tc>
        <w:tc>
          <w:tcPr>
            <w:tcW w:w="5953" w:type="dxa"/>
            <w:shd w:val="clear" w:color="auto" w:fill="auto"/>
            <w:vAlign w:val="center"/>
          </w:tcPr>
          <w:p w14:paraId="49A5669B" w14:textId="77777777" w:rsidR="003919C8" w:rsidRPr="00CF6C26" w:rsidRDefault="003919C8" w:rsidP="00395AD1">
            <w:pPr>
              <w:jc w:val="center"/>
              <w:rPr>
                <w:rFonts w:hAnsi="ＭＳ 明朝"/>
              </w:rPr>
            </w:pPr>
            <w:r w:rsidRPr="00CF6C26">
              <w:rPr>
                <w:rFonts w:hAnsi="ＭＳ 明朝"/>
              </w:rPr>
              <w:t>承認　・　一部承認　・　不承認</w:t>
            </w:r>
          </w:p>
        </w:tc>
      </w:tr>
      <w:tr w:rsidR="003919C8" w:rsidRPr="00CF6C26" w14:paraId="79E6F798" w14:textId="77777777" w:rsidTr="00395AD1">
        <w:trPr>
          <w:trHeight w:val="974"/>
          <w:jc w:val="center"/>
        </w:trPr>
        <w:tc>
          <w:tcPr>
            <w:tcW w:w="3118" w:type="dxa"/>
            <w:shd w:val="clear" w:color="auto" w:fill="auto"/>
            <w:vAlign w:val="center"/>
          </w:tcPr>
          <w:p w14:paraId="5D284844" w14:textId="77777777" w:rsidR="003919C8" w:rsidRPr="00CF6C26" w:rsidRDefault="003919C8" w:rsidP="00395AD1">
            <w:pPr>
              <w:rPr>
                <w:rFonts w:hAnsi="ＭＳ 明朝"/>
              </w:rPr>
            </w:pPr>
            <w:r w:rsidRPr="00CF6C26">
              <w:rPr>
                <w:rFonts w:hAnsi="ＭＳ 明朝"/>
              </w:rPr>
              <w:t>理由・条件</w:t>
            </w:r>
          </w:p>
        </w:tc>
        <w:tc>
          <w:tcPr>
            <w:tcW w:w="5953" w:type="dxa"/>
            <w:shd w:val="clear" w:color="auto" w:fill="auto"/>
            <w:vAlign w:val="center"/>
          </w:tcPr>
          <w:p w14:paraId="6D6940C7"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bl>
    <w:p w14:paraId="2CB5723D" w14:textId="77777777" w:rsidR="004E67F8" w:rsidRPr="00CF6C26" w:rsidRDefault="003919C8" w:rsidP="004E67F8">
      <w:pPr>
        <w:jc w:val="right"/>
        <w:rPr>
          <w:rFonts w:hAnsi="ＭＳ 明朝"/>
        </w:rPr>
      </w:pPr>
      <w:r w:rsidRPr="00CF6C26">
        <w:rPr>
          <w:rFonts w:hAnsi="ＭＳ 明朝"/>
        </w:rPr>
        <w:br/>
      </w:r>
    </w:p>
    <w:p w14:paraId="47EC56EA" w14:textId="77777777" w:rsidR="004E67F8" w:rsidRPr="00CF6C26" w:rsidRDefault="004E67F8" w:rsidP="004E67F8">
      <w:pPr>
        <w:jc w:val="right"/>
        <w:rPr>
          <w:rFonts w:hAnsi="ＭＳ 明朝"/>
        </w:rPr>
      </w:pPr>
    </w:p>
    <w:p w14:paraId="50CF3728" w14:textId="77777777" w:rsidR="004E67F8" w:rsidRPr="00CF6C26" w:rsidRDefault="004E67F8" w:rsidP="004E67F8">
      <w:pPr>
        <w:jc w:val="right"/>
        <w:rPr>
          <w:rFonts w:hAnsi="ＭＳ 明朝"/>
        </w:rPr>
      </w:pPr>
    </w:p>
    <w:p w14:paraId="3883E5CE" w14:textId="77777777" w:rsidR="004E67F8" w:rsidRPr="00CF6C26" w:rsidRDefault="004E67F8" w:rsidP="004E67F8">
      <w:pPr>
        <w:jc w:val="right"/>
        <w:rPr>
          <w:rFonts w:hAnsi="ＭＳ 明朝"/>
        </w:rPr>
      </w:pPr>
    </w:p>
    <w:p w14:paraId="3713D55F" w14:textId="77777777" w:rsidR="004E67F8" w:rsidRPr="00CF6C26" w:rsidRDefault="004E67F8" w:rsidP="004E67F8">
      <w:pPr>
        <w:jc w:val="right"/>
        <w:rPr>
          <w:rFonts w:hAnsi="ＭＳ 明朝"/>
        </w:rPr>
      </w:pPr>
    </w:p>
    <w:p w14:paraId="0EED6692" w14:textId="77777777" w:rsidR="004E67F8" w:rsidRPr="00CF6C26" w:rsidRDefault="004E67F8" w:rsidP="004E67F8">
      <w:pPr>
        <w:jc w:val="right"/>
        <w:rPr>
          <w:rFonts w:hAnsi="ＭＳ 明朝"/>
        </w:rPr>
      </w:pPr>
    </w:p>
    <w:p w14:paraId="4484A656" w14:textId="77777777" w:rsidR="004E67F8" w:rsidRPr="00CF6C26" w:rsidRDefault="004E67F8" w:rsidP="004E67F8">
      <w:pPr>
        <w:jc w:val="right"/>
        <w:rPr>
          <w:rFonts w:hAnsi="ＭＳ 明朝"/>
        </w:rPr>
      </w:pPr>
    </w:p>
    <w:p w14:paraId="2FEE0D08" w14:textId="77777777" w:rsidR="004E67F8" w:rsidRPr="00CF6C26" w:rsidRDefault="004E67F8" w:rsidP="004E67F8">
      <w:pPr>
        <w:jc w:val="right"/>
        <w:rPr>
          <w:rFonts w:hAnsi="ＭＳ 明朝"/>
        </w:rPr>
      </w:pPr>
    </w:p>
    <w:p w14:paraId="5A76B2F0" w14:textId="77777777" w:rsidR="004E67F8" w:rsidRPr="00CF6C26" w:rsidRDefault="004E67F8" w:rsidP="004E67F8">
      <w:pPr>
        <w:jc w:val="right"/>
        <w:rPr>
          <w:rFonts w:hAnsi="ＭＳ 明朝"/>
        </w:rPr>
      </w:pPr>
    </w:p>
    <w:p w14:paraId="16BB8286" w14:textId="77777777" w:rsidR="004E67F8" w:rsidRPr="00CF6C26" w:rsidRDefault="004E67F8" w:rsidP="004E67F8">
      <w:pPr>
        <w:jc w:val="right"/>
        <w:rPr>
          <w:rFonts w:hAnsi="ＭＳ 明朝"/>
        </w:rPr>
      </w:pPr>
    </w:p>
    <w:p w14:paraId="328B0049" w14:textId="77777777" w:rsidR="004E67F8" w:rsidRPr="00CF6C26" w:rsidRDefault="004E67F8" w:rsidP="004E67F8">
      <w:pPr>
        <w:jc w:val="right"/>
        <w:rPr>
          <w:rFonts w:hAnsi="ＭＳ 明朝"/>
        </w:rPr>
      </w:pPr>
    </w:p>
    <w:p w14:paraId="1996AD70" w14:textId="77777777" w:rsidR="004E67F8" w:rsidRPr="00CF6C26" w:rsidRDefault="004E67F8" w:rsidP="004E67F8">
      <w:pPr>
        <w:jc w:val="right"/>
        <w:rPr>
          <w:rFonts w:hAnsi="ＭＳ 明朝"/>
        </w:rPr>
      </w:pPr>
    </w:p>
    <w:p w14:paraId="44886F03" w14:textId="77777777" w:rsidR="003919C8" w:rsidRPr="00CF6C26" w:rsidRDefault="003919C8" w:rsidP="003919C8">
      <w:pPr>
        <w:rPr>
          <w:rFonts w:hAnsi="ＭＳ 明朝"/>
        </w:rPr>
      </w:pPr>
    </w:p>
    <w:p w14:paraId="4117B150" w14:textId="77777777" w:rsidR="004E67F8" w:rsidRPr="00CF6C26" w:rsidRDefault="004E67F8" w:rsidP="003919C8">
      <w:pPr>
        <w:rPr>
          <w:rFonts w:hAnsi="ＭＳ 明朝"/>
        </w:rPr>
      </w:pPr>
    </w:p>
    <w:p w14:paraId="44FA2121" w14:textId="77777777" w:rsidR="003919C8" w:rsidRPr="00CF6C26" w:rsidRDefault="003919C8" w:rsidP="004E67F8">
      <w:pPr>
        <w:jc w:val="left"/>
        <w:rPr>
          <w:rFonts w:hAnsi="ＭＳ 明朝"/>
        </w:rPr>
      </w:pPr>
      <w:r w:rsidRPr="00CF6C26">
        <w:rPr>
          <w:rFonts w:hAnsi="ＭＳ 明朝"/>
        </w:rPr>
        <w:lastRenderedPageBreak/>
        <w:t>様式第</w:t>
      </w:r>
      <w:r w:rsidR="004E67F8" w:rsidRPr="00CF6C26">
        <w:rPr>
          <w:rFonts w:hAnsi="ＭＳ 明朝" w:hint="eastAsia"/>
        </w:rPr>
        <w:t>７</w:t>
      </w:r>
      <w:r w:rsidRPr="00CF6C26">
        <w:rPr>
          <w:rFonts w:hAnsi="ＭＳ 明朝"/>
        </w:rPr>
        <w:t>号（第</w:t>
      </w:r>
      <w:r w:rsidR="004E67F8" w:rsidRPr="00CF6C26">
        <w:rPr>
          <w:rFonts w:hAnsi="ＭＳ 明朝" w:hint="eastAsia"/>
        </w:rPr>
        <w:t>１１</w:t>
      </w:r>
      <w:r w:rsidRPr="00CF6C26">
        <w:rPr>
          <w:rFonts w:hAnsi="ＭＳ 明朝"/>
        </w:rPr>
        <w:t>条関係）</w:t>
      </w:r>
    </w:p>
    <w:p w14:paraId="4AD5CB60" w14:textId="77777777" w:rsidR="004E67F8" w:rsidRPr="00CF6C26" w:rsidRDefault="004E67F8" w:rsidP="004E67F8">
      <w:pPr>
        <w:jc w:val="left"/>
        <w:rPr>
          <w:rFonts w:hAnsi="ＭＳ 明朝"/>
        </w:rPr>
      </w:pPr>
    </w:p>
    <w:p w14:paraId="06E7FA4B" w14:textId="77777777" w:rsidR="004E67F8" w:rsidRPr="00CF6C26" w:rsidRDefault="004E67F8" w:rsidP="004E67F8">
      <w:pPr>
        <w:jc w:val="right"/>
        <w:rPr>
          <w:rFonts w:hAnsi="ＭＳ 明朝"/>
        </w:rPr>
      </w:pPr>
      <w:r w:rsidRPr="00CF6C26">
        <w:rPr>
          <w:rFonts w:hAnsi="ＭＳ 明朝"/>
        </w:rPr>
        <w:t>年　　月　　日</w:t>
      </w:r>
    </w:p>
    <w:p w14:paraId="0C79CF9D" w14:textId="77777777" w:rsidR="004E67F8" w:rsidRPr="00CF6C26" w:rsidRDefault="004E67F8" w:rsidP="004E67F8">
      <w:pPr>
        <w:jc w:val="left"/>
        <w:rPr>
          <w:rFonts w:hAnsi="ＭＳ 明朝"/>
        </w:rPr>
      </w:pPr>
    </w:p>
    <w:p w14:paraId="381E6EA3" w14:textId="77777777" w:rsidR="004E67F8" w:rsidRPr="00CF6C26" w:rsidRDefault="004E67F8" w:rsidP="004E67F8">
      <w:pPr>
        <w:jc w:val="left"/>
        <w:rPr>
          <w:rFonts w:hAnsi="ＭＳ 明朝"/>
        </w:rPr>
      </w:pPr>
      <w:r w:rsidRPr="00CF6C26">
        <w:rPr>
          <w:rFonts w:hAnsi="ＭＳ 明朝" w:hint="eastAsia"/>
        </w:rPr>
        <w:t>白川町長　様</w:t>
      </w:r>
    </w:p>
    <w:p w14:paraId="02872A53" w14:textId="77777777" w:rsidR="004E67F8" w:rsidRPr="00CF6C26" w:rsidRDefault="004E67F8" w:rsidP="004E67F8">
      <w:pPr>
        <w:jc w:val="left"/>
        <w:rPr>
          <w:rFonts w:hAnsi="ＭＳ 明朝"/>
        </w:rPr>
      </w:pPr>
    </w:p>
    <w:p w14:paraId="166F7418" w14:textId="77777777" w:rsidR="004E67F8" w:rsidRPr="00CF6C26" w:rsidRDefault="004E67F8" w:rsidP="004E67F8">
      <w:pPr>
        <w:wordWrap w:val="0"/>
        <w:jc w:val="right"/>
        <w:rPr>
          <w:rFonts w:hAnsi="ＭＳ 明朝"/>
        </w:rPr>
      </w:pPr>
      <w:r w:rsidRPr="00CF6C26">
        <w:rPr>
          <w:rFonts w:hAnsi="ＭＳ 明朝" w:hint="eastAsia"/>
        </w:rPr>
        <w:t xml:space="preserve">申請者名　　　　　　　　　</w:t>
      </w:r>
    </w:p>
    <w:p w14:paraId="4CC56A34" w14:textId="77777777" w:rsidR="004E67F8" w:rsidRPr="00CF6C26" w:rsidRDefault="004E67F8" w:rsidP="003919C8">
      <w:pPr>
        <w:jc w:val="right"/>
        <w:rPr>
          <w:rFonts w:hAnsi="ＭＳ 明朝"/>
        </w:rPr>
      </w:pPr>
    </w:p>
    <w:p w14:paraId="4C88212F" w14:textId="77777777" w:rsidR="003919C8" w:rsidRPr="00CF6C26" w:rsidRDefault="003919C8" w:rsidP="003919C8">
      <w:pPr>
        <w:jc w:val="center"/>
        <w:rPr>
          <w:rFonts w:hAnsi="ＭＳ 明朝"/>
          <w:b/>
        </w:rPr>
      </w:pPr>
      <w:r w:rsidRPr="00CF6C26">
        <w:rPr>
          <w:rFonts w:hAnsi="ＭＳ 明朝"/>
          <w:b/>
        </w:rPr>
        <w:t>旧てまひまの店広告看板使用申請書</w:t>
      </w:r>
    </w:p>
    <w:p w14:paraId="1D6DEF2E" w14:textId="77777777" w:rsidR="00DC2107" w:rsidRPr="00CF6C26" w:rsidRDefault="00DC2107" w:rsidP="003919C8">
      <w:pPr>
        <w:jc w:val="center"/>
        <w:rPr>
          <w:rFonts w:hAnsi="ＭＳ 明朝"/>
          <w:b/>
        </w:rPr>
      </w:pPr>
    </w:p>
    <w:p w14:paraId="1D7D68CB" w14:textId="77777777" w:rsidR="004E67F8" w:rsidRPr="00CF6C26" w:rsidRDefault="004E67F8" w:rsidP="004E67F8">
      <w:pPr>
        <w:ind w:firstLineChars="100" w:firstLine="220"/>
        <w:jc w:val="left"/>
        <w:rPr>
          <w:rFonts w:hAnsi="ＭＳ 明朝"/>
        </w:rPr>
      </w:pPr>
      <w:r w:rsidRPr="00CF6C26">
        <w:rPr>
          <w:rFonts w:hAnsi="ＭＳ 明朝"/>
        </w:rPr>
        <w:t>旧てまひまの店に設置されている広告看板を使用したいので、旧てまひまの店の使用に関する規程第</w:t>
      </w:r>
      <w:r w:rsidRPr="00CF6C26">
        <w:rPr>
          <w:rFonts w:hAnsi="ＭＳ 明朝" w:hint="eastAsia"/>
        </w:rPr>
        <w:t>１１</w:t>
      </w:r>
      <w:r w:rsidRPr="00CF6C26">
        <w:rPr>
          <w:rFonts w:hAnsi="ＭＳ 明朝"/>
        </w:rPr>
        <w:t>条の規定により、次のとおり申請します。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604"/>
      </w:tblGrid>
      <w:tr w:rsidR="003919C8" w:rsidRPr="00CF6C26" w14:paraId="1463CD21" w14:textId="77777777" w:rsidTr="00361D89">
        <w:trPr>
          <w:trHeight w:val="600"/>
          <w:jc w:val="center"/>
        </w:trPr>
        <w:tc>
          <w:tcPr>
            <w:tcW w:w="2467" w:type="dxa"/>
            <w:shd w:val="clear" w:color="auto" w:fill="auto"/>
            <w:vAlign w:val="center"/>
          </w:tcPr>
          <w:p w14:paraId="6F29E63F" w14:textId="77777777" w:rsidR="003919C8" w:rsidRPr="00CF6C26" w:rsidRDefault="003919C8" w:rsidP="00395AD1">
            <w:pPr>
              <w:rPr>
                <w:rFonts w:hAnsi="ＭＳ 明朝"/>
              </w:rPr>
            </w:pPr>
            <w:r w:rsidRPr="00CF6C26">
              <w:rPr>
                <w:rFonts w:hAnsi="ＭＳ 明朝"/>
                <w:b/>
              </w:rPr>
              <w:t>住所</w:t>
            </w:r>
          </w:p>
        </w:tc>
        <w:tc>
          <w:tcPr>
            <w:tcW w:w="6604" w:type="dxa"/>
            <w:shd w:val="clear" w:color="auto" w:fill="auto"/>
            <w:vAlign w:val="center"/>
          </w:tcPr>
          <w:p w14:paraId="3572E910" w14:textId="77777777" w:rsidR="003919C8" w:rsidRPr="00CF6C26" w:rsidRDefault="003919C8" w:rsidP="00395AD1">
            <w:pPr>
              <w:rPr>
                <w:rFonts w:hAnsi="ＭＳ 明朝"/>
              </w:rPr>
            </w:pPr>
            <w:r w:rsidRPr="00CF6C26">
              <w:rPr>
                <w:rFonts w:hAnsi="ＭＳ 明朝"/>
              </w:rPr>
              <w:t xml:space="preserve">　　　　　　　　　　　　　　　　　　　　　　　　　</w:t>
            </w:r>
          </w:p>
        </w:tc>
      </w:tr>
      <w:tr w:rsidR="003919C8" w:rsidRPr="00CF6C26" w14:paraId="04CDCB32" w14:textId="77777777" w:rsidTr="00361D89">
        <w:trPr>
          <w:trHeight w:val="552"/>
          <w:jc w:val="center"/>
        </w:trPr>
        <w:tc>
          <w:tcPr>
            <w:tcW w:w="2467" w:type="dxa"/>
            <w:shd w:val="clear" w:color="auto" w:fill="auto"/>
            <w:vAlign w:val="center"/>
          </w:tcPr>
          <w:p w14:paraId="53C114F2" w14:textId="77777777" w:rsidR="003919C8" w:rsidRPr="00CF6C26" w:rsidRDefault="003919C8" w:rsidP="00395AD1">
            <w:pPr>
              <w:rPr>
                <w:rFonts w:hAnsi="ＭＳ 明朝"/>
              </w:rPr>
            </w:pPr>
            <w:r w:rsidRPr="00CF6C26">
              <w:rPr>
                <w:rFonts w:hAnsi="ＭＳ 明朝"/>
                <w:b/>
              </w:rPr>
              <w:t>氏名（法人・団体名）</w:t>
            </w:r>
          </w:p>
        </w:tc>
        <w:tc>
          <w:tcPr>
            <w:tcW w:w="6604" w:type="dxa"/>
            <w:shd w:val="clear" w:color="auto" w:fill="auto"/>
            <w:vAlign w:val="center"/>
          </w:tcPr>
          <w:p w14:paraId="314D7D54" w14:textId="77777777" w:rsidR="003919C8" w:rsidRPr="00CF6C26" w:rsidRDefault="003919C8" w:rsidP="00395AD1">
            <w:pPr>
              <w:rPr>
                <w:rFonts w:hAnsi="ＭＳ 明朝"/>
              </w:rPr>
            </w:pPr>
            <w:r w:rsidRPr="00CF6C26">
              <w:rPr>
                <w:rFonts w:hAnsi="ＭＳ 明朝"/>
              </w:rPr>
              <w:t xml:space="preserve">　　　　　　　　　　　　　　　　　　　　　　　　　</w:t>
            </w:r>
          </w:p>
        </w:tc>
      </w:tr>
      <w:tr w:rsidR="003919C8" w:rsidRPr="00CF6C26" w14:paraId="3AAB5C0E" w14:textId="77777777" w:rsidTr="00361D89">
        <w:trPr>
          <w:trHeight w:val="560"/>
          <w:jc w:val="center"/>
        </w:trPr>
        <w:tc>
          <w:tcPr>
            <w:tcW w:w="2467" w:type="dxa"/>
            <w:shd w:val="clear" w:color="auto" w:fill="auto"/>
            <w:vAlign w:val="center"/>
          </w:tcPr>
          <w:p w14:paraId="65F9022C" w14:textId="77777777" w:rsidR="003919C8" w:rsidRPr="00CF6C26" w:rsidRDefault="003919C8" w:rsidP="00395AD1">
            <w:pPr>
              <w:rPr>
                <w:rFonts w:hAnsi="ＭＳ 明朝"/>
              </w:rPr>
            </w:pPr>
            <w:r w:rsidRPr="00CF6C26">
              <w:rPr>
                <w:rFonts w:hAnsi="ＭＳ 明朝"/>
                <w:b/>
              </w:rPr>
              <w:t>代表者職・氏名</w:t>
            </w:r>
          </w:p>
        </w:tc>
        <w:tc>
          <w:tcPr>
            <w:tcW w:w="6604" w:type="dxa"/>
            <w:shd w:val="clear" w:color="auto" w:fill="auto"/>
            <w:vAlign w:val="center"/>
          </w:tcPr>
          <w:p w14:paraId="1CD536FD" w14:textId="77777777" w:rsidR="003919C8" w:rsidRPr="00CF6C26" w:rsidRDefault="003919C8" w:rsidP="00395AD1">
            <w:pPr>
              <w:rPr>
                <w:rFonts w:hAnsi="ＭＳ 明朝"/>
              </w:rPr>
            </w:pPr>
            <w:r w:rsidRPr="00CF6C26">
              <w:rPr>
                <w:rFonts w:hAnsi="ＭＳ 明朝"/>
              </w:rPr>
              <w:t xml:space="preserve">　　　　　　　　　　　　　　　　　　　　　　　　　</w:t>
            </w:r>
          </w:p>
        </w:tc>
      </w:tr>
      <w:tr w:rsidR="003919C8" w:rsidRPr="00CF6C26" w14:paraId="767C54F0" w14:textId="77777777" w:rsidTr="00361D89">
        <w:trPr>
          <w:trHeight w:val="554"/>
          <w:jc w:val="center"/>
        </w:trPr>
        <w:tc>
          <w:tcPr>
            <w:tcW w:w="2467" w:type="dxa"/>
            <w:shd w:val="clear" w:color="auto" w:fill="auto"/>
            <w:vAlign w:val="center"/>
          </w:tcPr>
          <w:p w14:paraId="5AF75E40" w14:textId="77777777" w:rsidR="003919C8" w:rsidRPr="00CF6C26" w:rsidRDefault="003919C8" w:rsidP="00395AD1">
            <w:pPr>
              <w:rPr>
                <w:rFonts w:hAnsi="ＭＳ 明朝"/>
              </w:rPr>
            </w:pPr>
            <w:r w:rsidRPr="00CF6C26">
              <w:rPr>
                <w:rFonts w:hAnsi="ＭＳ 明朝"/>
                <w:b/>
              </w:rPr>
              <w:t>電話番号</w:t>
            </w:r>
          </w:p>
        </w:tc>
        <w:tc>
          <w:tcPr>
            <w:tcW w:w="6604" w:type="dxa"/>
            <w:shd w:val="clear" w:color="auto" w:fill="auto"/>
            <w:vAlign w:val="center"/>
          </w:tcPr>
          <w:p w14:paraId="5EE79CEF" w14:textId="77777777" w:rsidR="003919C8" w:rsidRPr="00CF6C26" w:rsidRDefault="003919C8" w:rsidP="00395AD1">
            <w:pPr>
              <w:rPr>
                <w:rFonts w:hAnsi="ＭＳ 明朝"/>
              </w:rPr>
            </w:pPr>
            <w:r w:rsidRPr="00CF6C26">
              <w:rPr>
                <w:rFonts w:hAnsi="ＭＳ 明朝"/>
              </w:rPr>
              <w:t xml:space="preserve">　　　　　　　　　　　　　　　　　　　　　　　　　</w:t>
            </w:r>
          </w:p>
        </w:tc>
      </w:tr>
    </w:tbl>
    <w:p w14:paraId="1AD36C68" w14:textId="77777777" w:rsidR="003919C8" w:rsidRPr="00CF6C26" w:rsidRDefault="003919C8" w:rsidP="003919C8">
      <w:pPr>
        <w:spacing w:before="60" w:after="60"/>
        <w:rPr>
          <w:rFonts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5953"/>
      </w:tblGrid>
      <w:tr w:rsidR="003919C8" w:rsidRPr="00CF6C26" w14:paraId="52C885E4" w14:textId="77777777" w:rsidTr="00361D89">
        <w:trPr>
          <w:jc w:val="center"/>
        </w:trPr>
        <w:tc>
          <w:tcPr>
            <w:tcW w:w="3118" w:type="dxa"/>
            <w:shd w:val="clear" w:color="auto" w:fill="auto"/>
            <w:vAlign w:val="center"/>
          </w:tcPr>
          <w:p w14:paraId="3BF296F1" w14:textId="77777777" w:rsidR="003919C8" w:rsidRPr="00CF6C26" w:rsidRDefault="003919C8" w:rsidP="00395AD1">
            <w:pPr>
              <w:rPr>
                <w:rFonts w:hAnsi="ＭＳ 明朝"/>
              </w:rPr>
            </w:pPr>
            <w:r w:rsidRPr="00CF6C26">
              <w:rPr>
                <w:rFonts w:hAnsi="ＭＳ 明朝"/>
                <w:b/>
              </w:rPr>
              <w:t>項目</w:t>
            </w:r>
          </w:p>
        </w:tc>
        <w:tc>
          <w:tcPr>
            <w:tcW w:w="5953" w:type="dxa"/>
            <w:shd w:val="clear" w:color="auto" w:fill="auto"/>
            <w:vAlign w:val="center"/>
          </w:tcPr>
          <w:p w14:paraId="64956820" w14:textId="77777777" w:rsidR="003919C8" w:rsidRPr="00CF6C26" w:rsidRDefault="003919C8" w:rsidP="00395AD1">
            <w:pPr>
              <w:rPr>
                <w:rFonts w:hAnsi="ＭＳ 明朝"/>
              </w:rPr>
            </w:pPr>
            <w:r w:rsidRPr="00CF6C26">
              <w:rPr>
                <w:rFonts w:hAnsi="ＭＳ 明朝"/>
                <w:b/>
              </w:rPr>
              <w:t>申請内容</w:t>
            </w:r>
          </w:p>
        </w:tc>
      </w:tr>
      <w:tr w:rsidR="003919C8" w:rsidRPr="00CF6C26" w14:paraId="09DF791B" w14:textId="77777777" w:rsidTr="00395AD1">
        <w:trPr>
          <w:trHeight w:val="585"/>
          <w:jc w:val="center"/>
        </w:trPr>
        <w:tc>
          <w:tcPr>
            <w:tcW w:w="3118" w:type="dxa"/>
            <w:shd w:val="clear" w:color="auto" w:fill="auto"/>
            <w:vAlign w:val="center"/>
          </w:tcPr>
          <w:p w14:paraId="71C555BD" w14:textId="77777777" w:rsidR="003919C8" w:rsidRPr="00CF6C26" w:rsidRDefault="003919C8" w:rsidP="00395AD1">
            <w:pPr>
              <w:rPr>
                <w:rFonts w:hAnsi="ＭＳ 明朝"/>
              </w:rPr>
            </w:pPr>
            <w:r w:rsidRPr="00CF6C26">
              <w:rPr>
                <w:rFonts w:hAnsi="ＭＳ 明朝"/>
              </w:rPr>
              <w:t>広告主</w:t>
            </w:r>
          </w:p>
        </w:tc>
        <w:tc>
          <w:tcPr>
            <w:tcW w:w="5953" w:type="dxa"/>
            <w:shd w:val="clear" w:color="auto" w:fill="auto"/>
            <w:vAlign w:val="center"/>
          </w:tcPr>
          <w:p w14:paraId="3A7732AA" w14:textId="77777777" w:rsidR="003919C8" w:rsidRPr="00CF6C26" w:rsidRDefault="003919C8" w:rsidP="00395AD1">
            <w:pPr>
              <w:rPr>
                <w:rFonts w:hAnsi="ＭＳ 明朝"/>
              </w:rPr>
            </w:pPr>
            <w:r w:rsidRPr="00CF6C26">
              <w:rPr>
                <w:rFonts w:hAnsi="ＭＳ 明朝"/>
              </w:rPr>
              <w:t xml:space="preserve">　　　　　　　　　　　　　　　　　　　　　　　　　</w:t>
            </w:r>
          </w:p>
        </w:tc>
      </w:tr>
      <w:tr w:rsidR="003919C8" w:rsidRPr="00CF6C26" w14:paraId="0CE26B6D" w14:textId="77777777" w:rsidTr="00395AD1">
        <w:trPr>
          <w:trHeight w:val="550"/>
          <w:jc w:val="center"/>
        </w:trPr>
        <w:tc>
          <w:tcPr>
            <w:tcW w:w="3118" w:type="dxa"/>
            <w:shd w:val="clear" w:color="auto" w:fill="auto"/>
            <w:vAlign w:val="center"/>
          </w:tcPr>
          <w:p w14:paraId="5D35B003" w14:textId="77777777" w:rsidR="003919C8" w:rsidRPr="00CF6C26" w:rsidRDefault="003919C8" w:rsidP="00395AD1">
            <w:pPr>
              <w:rPr>
                <w:rFonts w:hAnsi="ＭＳ 明朝"/>
              </w:rPr>
            </w:pPr>
            <w:r w:rsidRPr="00CF6C26">
              <w:rPr>
                <w:rFonts w:hAnsi="ＭＳ 明朝"/>
              </w:rPr>
              <w:t>広告・表示の名称</w:t>
            </w:r>
          </w:p>
        </w:tc>
        <w:tc>
          <w:tcPr>
            <w:tcW w:w="5953" w:type="dxa"/>
            <w:shd w:val="clear" w:color="auto" w:fill="auto"/>
            <w:vAlign w:val="center"/>
          </w:tcPr>
          <w:p w14:paraId="6FAE4D8F" w14:textId="77777777" w:rsidR="003919C8" w:rsidRPr="00CF6C26" w:rsidRDefault="003919C8" w:rsidP="00395AD1">
            <w:pPr>
              <w:rPr>
                <w:rFonts w:hAnsi="ＭＳ 明朝"/>
              </w:rPr>
            </w:pPr>
            <w:r w:rsidRPr="00CF6C26">
              <w:rPr>
                <w:rFonts w:hAnsi="ＭＳ 明朝"/>
              </w:rPr>
              <w:t xml:space="preserve">　　　　　　　　　　　　　　　　　　　　　　　　　</w:t>
            </w:r>
          </w:p>
        </w:tc>
      </w:tr>
      <w:tr w:rsidR="003919C8" w:rsidRPr="00CF6C26" w14:paraId="0C5292EC" w14:textId="77777777" w:rsidTr="00395AD1">
        <w:trPr>
          <w:trHeight w:val="560"/>
          <w:jc w:val="center"/>
        </w:trPr>
        <w:tc>
          <w:tcPr>
            <w:tcW w:w="3118" w:type="dxa"/>
            <w:shd w:val="clear" w:color="auto" w:fill="auto"/>
            <w:vAlign w:val="center"/>
          </w:tcPr>
          <w:p w14:paraId="653FED77" w14:textId="77777777" w:rsidR="003919C8" w:rsidRPr="00CF6C26" w:rsidRDefault="003919C8" w:rsidP="00395AD1">
            <w:pPr>
              <w:rPr>
                <w:rFonts w:hAnsi="ＭＳ 明朝"/>
              </w:rPr>
            </w:pPr>
            <w:r w:rsidRPr="00CF6C26">
              <w:rPr>
                <w:rFonts w:hAnsi="ＭＳ 明朝"/>
              </w:rPr>
              <w:t>広告内容</w:t>
            </w:r>
          </w:p>
        </w:tc>
        <w:tc>
          <w:tcPr>
            <w:tcW w:w="5953" w:type="dxa"/>
            <w:shd w:val="clear" w:color="auto" w:fill="auto"/>
            <w:vAlign w:val="center"/>
          </w:tcPr>
          <w:p w14:paraId="6085E943" w14:textId="77777777" w:rsidR="003919C8" w:rsidRPr="00CF6C26" w:rsidRDefault="003919C8" w:rsidP="00395AD1">
            <w:pPr>
              <w:rPr>
                <w:rFonts w:hAnsi="ＭＳ 明朝"/>
              </w:rPr>
            </w:pPr>
            <w:r w:rsidRPr="00CF6C26">
              <w:rPr>
                <w:rFonts w:hAnsi="ＭＳ 明朝"/>
              </w:rPr>
              <w:t xml:space="preserve">　　　　　　　　　　　　　　　　　　　　　　　　　　　　　　　　　　　　　　　　　　　　　　　　　　　　　　　　　　　　　　　　　　　　　　　　　　　</w:t>
            </w:r>
          </w:p>
        </w:tc>
      </w:tr>
      <w:tr w:rsidR="003919C8" w:rsidRPr="00CF6C26" w14:paraId="74A093DB" w14:textId="77777777" w:rsidTr="00395AD1">
        <w:trPr>
          <w:trHeight w:val="553"/>
          <w:jc w:val="center"/>
        </w:trPr>
        <w:tc>
          <w:tcPr>
            <w:tcW w:w="3118" w:type="dxa"/>
            <w:shd w:val="clear" w:color="auto" w:fill="auto"/>
            <w:vAlign w:val="center"/>
          </w:tcPr>
          <w:p w14:paraId="56DB2A92" w14:textId="77777777" w:rsidR="003919C8" w:rsidRPr="00CF6C26" w:rsidRDefault="003919C8" w:rsidP="00395AD1">
            <w:pPr>
              <w:rPr>
                <w:rFonts w:hAnsi="ＭＳ 明朝"/>
              </w:rPr>
            </w:pPr>
            <w:r w:rsidRPr="00CF6C26">
              <w:rPr>
                <w:rFonts w:hAnsi="ＭＳ 明朝"/>
              </w:rPr>
              <w:t>看板の設置位置</w:t>
            </w:r>
          </w:p>
        </w:tc>
        <w:tc>
          <w:tcPr>
            <w:tcW w:w="5953" w:type="dxa"/>
            <w:shd w:val="clear" w:color="auto" w:fill="auto"/>
            <w:vAlign w:val="center"/>
          </w:tcPr>
          <w:p w14:paraId="30FCFDC7" w14:textId="77777777" w:rsidR="003919C8" w:rsidRPr="00CF6C26" w:rsidRDefault="003919C8" w:rsidP="00395AD1">
            <w:pPr>
              <w:rPr>
                <w:rFonts w:hAnsi="ＭＳ 明朝"/>
              </w:rPr>
            </w:pPr>
            <w:r w:rsidRPr="00CF6C26">
              <w:rPr>
                <w:rFonts w:hAnsi="ＭＳ 明朝"/>
              </w:rPr>
              <w:t xml:space="preserve">　　　　　　　　　　　　　　　　　　　　　　　　　</w:t>
            </w:r>
          </w:p>
        </w:tc>
      </w:tr>
      <w:tr w:rsidR="003919C8" w:rsidRPr="00CF6C26" w14:paraId="5CCA41B0" w14:textId="77777777" w:rsidTr="00395AD1">
        <w:trPr>
          <w:trHeight w:val="561"/>
          <w:jc w:val="center"/>
        </w:trPr>
        <w:tc>
          <w:tcPr>
            <w:tcW w:w="3118" w:type="dxa"/>
            <w:shd w:val="clear" w:color="auto" w:fill="auto"/>
            <w:vAlign w:val="center"/>
          </w:tcPr>
          <w:p w14:paraId="4F552D39" w14:textId="77777777" w:rsidR="003919C8" w:rsidRPr="00CF6C26" w:rsidRDefault="003919C8" w:rsidP="00395AD1">
            <w:pPr>
              <w:rPr>
                <w:rFonts w:hAnsi="ＭＳ 明朝"/>
              </w:rPr>
            </w:pPr>
            <w:r w:rsidRPr="00CF6C26">
              <w:rPr>
                <w:rFonts w:hAnsi="ＭＳ 明朝"/>
              </w:rPr>
              <w:t>表示面積</w:t>
            </w:r>
          </w:p>
        </w:tc>
        <w:tc>
          <w:tcPr>
            <w:tcW w:w="5953" w:type="dxa"/>
            <w:shd w:val="clear" w:color="auto" w:fill="auto"/>
            <w:vAlign w:val="center"/>
          </w:tcPr>
          <w:p w14:paraId="11B4B682" w14:textId="77777777" w:rsidR="003919C8" w:rsidRPr="00CF6C26" w:rsidRDefault="003919C8" w:rsidP="00395AD1">
            <w:pPr>
              <w:rPr>
                <w:rFonts w:hAnsi="ＭＳ 明朝"/>
              </w:rPr>
            </w:pPr>
            <w:r w:rsidRPr="00CF6C26">
              <w:rPr>
                <w:rFonts w:hAnsi="ＭＳ 明朝"/>
              </w:rPr>
              <w:t xml:space="preserve">　　　　　　　　　　　　㎡</w:t>
            </w:r>
          </w:p>
        </w:tc>
      </w:tr>
      <w:tr w:rsidR="003919C8" w:rsidRPr="00CF6C26" w14:paraId="75974D4E" w14:textId="77777777" w:rsidTr="00395AD1">
        <w:trPr>
          <w:trHeight w:val="553"/>
          <w:jc w:val="center"/>
        </w:trPr>
        <w:tc>
          <w:tcPr>
            <w:tcW w:w="3118" w:type="dxa"/>
            <w:shd w:val="clear" w:color="auto" w:fill="auto"/>
            <w:vAlign w:val="center"/>
          </w:tcPr>
          <w:p w14:paraId="5646DA13" w14:textId="77777777" w:rsidR="003919C8" w:rsidRPr="00CF6C26" w:rsidRDefault="003919C8" w:rsidP="00395AD1">
            <w:pPr>
              <w:rPr>
                <w:rFonts w:hAnsi="ＭＳ 明朝"/>
              </w:rPr>
            </w:pPr>
            <w:r w:rsidRPr="00CF6C26">
              <w:rPr>
                <w:rFonts w:hAnsi="ＭＳ 明朝"/>
              </w:rPr>
              <w:t>使用期間</w:t>
            </w:r>
          </w:p>
        </w:tc>
        <w:tc>
          <w:tcPr>
            <w:tcW w:w="5953" w:type="dxa"/>
            <w:shd w:val="clear" w:color="auto" w:fill="auto"/>
            <w:vAlign w:val="center"/>
          </w:tcPr>
          <w:p w14:paraId="7728DC45" w14:textId="77777777" w:rsidR="003919C8" w:rsidRPr="00CF6C26" w:rsidRDefault="00AD1B3B" w:rsidP="00395AD1">
            <w:pPr>
              <w:jc w:val="center"/>
              <w:rPr>
                <w:rFonts w:hAnsi="ＭＳ 明朝"/>
              </w:rPr>
            </w:pPr>
            <w:r>
              <w:rPr>
                <w:rFonts w:hAnsi="ＭＳ 明朝" w:hint="eastAsia"/>
              </w:rPr>
              <w:t xml:space="preserve">　　</w:t>
            </w:r>
            <w:r w:rsidR="003919C8" w:rsidRPr="00CF6C26">
              <w:rPr>
                <w:rFonts w:hAnsi="ＭＳ 明朝"/>
              </w:rPr>
              <w:t>年　　月　　日　から</w:t>
            </w:r>
            <w:r>
              <w:rPr>
                <w:rFonts w:hAnsi="ＭＳ 明朝" w:hint="eastAsia"/>
              </w:rPr>
              <w:t xml:space="preserve">　　　</w:t>
            </w:r>
            <w:r w:rsidR="003919C8" w:rsidRPr="00CF6C26">
              <w:rPr>
                <w:rFonts w:hAnsi="ＭＳ 明朝"/>
              </w:rPr>
              <w:t xml:space="preserve">　年　　月　　日まで</w:t>
            </w:r>
          </w:p>
        </w:tc>
      </w:tr>
      <w:tr w:rsidR="003919C8" w:rsidRPr="00CF6C26" w14:paraId="24C9B8E2" w14:textId="77777777" w:rsidTr="00395AD1">
        <w:trPr>
          <w:trHeight w:val="560"/>
          <w:jc w:val="center"/>
        </w:trPr>
        <w:tc>
          <w:tcPr>
            <w:tcW w:w="3118" w:type="dxa"/>
            <w:shd w:val="clear" w:color="auto" w:fill="auto"/>
            <w:vAlign w:val="center"/>
          </w:tcPr>
          <w:p w14:paraId="487DAE7C" w14:textId="77777777" w:rsidR="003919C8" w:rsidRPr="00CF6C26" w:rsidRDefault="003919C8" w:rsidP="00395AD1">
            <w:pPr>
              <w:rPr>
                <w:rFonts w:hAnsi="ＭＳ 明朝"/>
              </w:rPr>
            </w:pPr>
            <w:r w:rsidRPr="00CF6C26">
              <w:rPr>
                <w:rFonts w:hAnsi="ＭＳ 明朝"/>
              </w:rPr>
              <w:t>広告物の材質・仕様</w:t>
            </w:r>
          </w:p>
        </w:tc>
        <w:tc>
          <w:tcPr>
            <w:tcW w:w="5953" w:type="dxa"/>
            <w:shd w:val="clear" w:color="auto" w:fill="auto"/>
            <w:vAlign w:val="center"/>
          </w:tcPr>
          <w:p w14:paraId="189B9C59" w14:textId="77777777" w:rsidR="003919C8" w:rsidRPr="00CF6C26" w:rsidRDefault="003919C8" w:rsidP="00395AD1">
            <w:pPr>
              <w:rPr>
                <w:rFonts w:hAnsi="ＭＳ 明朝"/>
              </w:rPr>
            </w:pPr>
            <w:r w:rsidRPr="00CF6C26">
              <w:rPr>
                <w:rFonts w:hAnsi="ＭＳ 明朝"/>
              </w:rPr>
              <w:t xml:space="preserve">　　　　　　　　　　　　　　　　　　　　　　　　　</w:t>
            </w:r>
          </w:p>
        </w:tc>
      </w:tr>
      <w:tr w:rsidR="003919C8" w:rsidRPr="00CF6C26" w14:paraId="38FD58F5" w14:textId="77777777" w:rsidTr="00395AD1">
        <w:trPr>
          <w:trHeight w:val="554"/>
          <w:jc w:val="center"/>
        </w:trPr>
        <w:tc>
          <w:tcPr>
            <w:tcW w:w="3118" w:type="dxa"/>
            <w:shd w:val="clear" w:color="auto" w:fill="auto"/>
            <w:vAlign w:val="center"/>
          </w:tcPr>
          <w:p w14:paraId="69C67291" w14:textId="77777777" w:rsidR="003919C8" w:rsidRPr="00CF6C26" w:rsidRDefault="003919C8" w:rsidP="00395AD1">
            <w:pPr>
              <w:rPr>
                <w:rFonts w:hAnsi="ＭＳ 明朝"/>
              </w:rPr>
            </w:pPr>
            <w:r w:rsidRPr="00CF6C26">
              <w:rPr>
                <w:rFonts w:hAnsi="ＭＳ 明朝"/>
              </w:rPr>
              <w:t>設置・撤去方法</w:t>
            </w:r>
          </w:p>
        </w:tc>
        <w:tc>
          <w:tcPr>
            <w:tcW w:w="5953" w:type="dxa"/>
            <w:shd w:val="clear" w:color="auto" w:fill="auto"/>
            <w:vAlign w:val="center"/>
          </w:tcPr>
          <w:p w14:paraId="7D2614EA" w14:textId="77777777" w:rsidR="003919C8" w:rsidRPr="00CF6C26" w:rsidRDefault="003919C8" w:rsidP="00395AD1">
            <w:pPr>
              <w:rPr>
                <w:rFonts w:hAnsi="ＭＳ 明朝"/>
              </w:rPr>
            </w:pPr>
            <w:r w:rsidRPr="00CF6C26">
              <w:rPr>
                <w:rFonts w:hAnsi="ＭＳ 明朝"/>
              </w:rPr>
              <w:t xml:space="preserve">　　　　　　　　　　　　　　　　　　　　　　　　　</w:t>
            </w:r>
          </w:p>
        </w:tc>
      </w:tr>
      <w:tr w:rsidR="003919C8" w:rsidRPr="00CF6C26" w14:paraId="346229AF" w14:textId="77777777" w:rsidTr="00395AD1">
        <w:trPr>
          <w:trHeight w:val="560"/>
          <w:jc w:val="center"/>
        </w:trPr>
        <w:tc>
          <w:tcPr>
            <w:tcW w:w="3118" w:type="dxa"/>
            <w:shd w:val="clear" w:color="auto" w:fill="auto"/>
            <w:vAlign w:val="center"/>
          </w:tcPr>
          <w:p w14:paraId="6A4A83E5" w14:textId="77777777" w:rsidR="003919C8" w:rsidRPr="00CF6C26" w:rsidRDefault="003919C8" w:rsidP="00395AD1">
            <w:pPr>
              <w:rPr>
                <w:rFonts w:hAnsi="ＭＳ 明朝"/>
              </w:rPr>
            </w:pPr>
            <w:r w:rsidRPr="00CF6C26">
              <w:rPr>
                <w:rFonts w:hAnsi="ＭＳ 明朝"/>
              </w:rPr>
              <w:t>連絡責任者</w:t>
            </w:r>
          </w:p>
        </w:tc>
        <w:tc>
          <w:tcPr>
            <w:tcW w:w="5953" w:type="dxa"/>
            <w:shd w:val="clear" w:color="auto" w:fill="auto"/>
            <w:vAlign w:val="center"/>
          </w:tcPr>
          <w:p w14:paraId="47B2E0AD" w14:textId="77777777" w:rsidR="003919C8" w:rsidRPr="00CF6C26" w:rsidRDefault="003919C8" w:rsidP="00395AD1">
            <w:pPr>
              <w:rPr>
                <w:rFonts w:hAnsi="ＭＳ 明朝"/>
              </w:rPr>
            </w:pPr>
            <w:r w:rsidRPr="00CF6C26">
              <w:rPr>
                <w:rFonts w:hAnsi="ＭＳ 明朝"/>
              </w:rPr>
              <w:t xml:space="preserve">氏名：　　　　　　　　　電話：　　　　　　　　　</w:t>
            </w:r>
          </w:p>
        </w:tc>
      </w:tr>
    </w:tbl>
    <w:p w14:paraId="34E5FA70" w14:textId="77777777" w:rsidR="003919C8" w:rsidRPr="00CF6C26" w:rsidRDefault="003919C8" w:rsidP="003919C8">
      <w:pPr>
        <w:spacing w:before="60" w:after="60"/>
        <w:rPr>
          <w:rFonts w:hAnsi="ＭＳ 明朝"/>
        </w:rPr>
      </w:pPr>
      <w:r w:rsidRPr="00CF6C26">
        <w:rPr>
          <w:rFonts w:hAnsi="ＭＳ 明朝"/>
        </w:rPr>
        <w:t>※　広告原稿、看板の図面・写真その他町長が必要と認める資料を添付してください。</w:t>
      </w:r>
    </w:p>
    <w:p w14:paraId="75C568AF" w14:textId="77777777" w:rsidR="003919C8" w:rsidRPr="00CF6C26" w:rsidRDefault="003919C8" w:rsidP="004E67F8">
      <w:pPr>
        <w:rPr>
          <w:rFonts w:hAnsi="ＭＳ 明朝"/>
        </w:rPr>
      </w:pPr>
      <w:r w:rsidRPr="00CF6C26">
        <w:rPr>
          <w:rFonts w:hAnsi="ＭＳ 明朝"/>
        </w:rPr>
        <w:br w:type="page"/>
      </w:r>
      <w:r w:rsidRPr="00CF6C26">
        <w:rPr>
          <w:rFonts w:hAnsi="ＭＳ 明朝"/>
        </w:rPr>
        <w:lastRenderedPageBreak/>
        <w:t>様式第</w:t>
      </w:r>
      <w:r w:rsidR="004E67F8" w:rsidRPr="00CF6C26">
        <w:rPr>
          <w:rFonts w:hAnsi="ＭＳ 明朝" w:hint="eastAsia"/>
        </w:rPr>
        <w:t>８</w:t>
      </w:r>
      <w:r w:rsidRPr="00CF6C26">
        <w:rPr>
          <w:rFonts w:hAnsi="ＭＳ 明朝"/>
        </w:rPr>
        <w:t>号（第</w:t>
      </w:r>
      <w:r w:rsidR="004E67F8" w:rsidRPr="00CF6C26">
        <w:rPr>
          <w:rFonts w:hAnsi="ＭＳ 明朝" w:hint="eastAsia"/>
        </w:rPr>
        <w:t>１２</w:t>
      </w:r>
      <w:r w:rsidRPr="00CF6C26">
        <w:rPr>
          <w:rFonts w:hAnsi="ＭＳ 明朝"/>
        </w:rPr>
        <w:t>条関係）</w:t>
      </w:r>
    </w:p>
    <w:p w14:paraId="314E0526" w14:textId="77777777" w:rsidR="004E67F8" w:rsidRPr="00CF6C26" w:rsidRDefault="004E67F8" w:rsidP="004E67F8">
      <w:pPr>
        <w:wordWrap w:val="0"/>
        <w:jc w:val="right"/>
        <w:rPr>
          <w:rFonts w:hAnsi="ＭＳ 明朝"/>
        </w:rPr>
      </w:pPr>
      <w:r w:rsidRPr="00CF6C26">
        <w:rPr>
          <w:rFonts w:hAnsi="ＭＳ 明朝"/>
        </w:rPr>
        <w:t xml:space="preserve">第　　</w:t>
      </w:r>
      <w:r w:rsidRPr="00CF6C26">
        <w:rPr>
          <w:rFonts w:hAnsi="ＭＳ 明朝" w:hint="eastAsia"/>
        </w:rPr>
        <w:t xml:space="preserve">　</w:t>
      </w:r>
      <w:r w:rsidRPr="00CF6C26">
        <w:rPr>
          <w:rFonts w:hAnsi="ＭＳ 明朝"/>
        </w:rPr>
        <w:t xml:space="preserve">　　号</w:t>
      </w:r>
      <w:r w:rsidRPr="00CF6C26">
        <w:rPr>
          <w:rFonts w:hAnsi="ＭＳ 明朝"/>
        </w:rPr>
        <w:br/>
        <w:t>年　　月　　日</w:t>
      </w:r>
    </w:p>
    <w:p w14:paraId="19285B26" w14:textId="77777777" w:rsidR="004E67F8" w:rsidRPr="00CF6C26" w:rsidRDefault="004E67F8" w:rsidP="004E67F8">
      <w:pPr>
        <w:rPr>
          <w:rFonts w:hAnsi="ＭＳ 明朝"/>
        </w:rPr>
      </w:pPr>
    </w:p>
    <w:p w14:paraId="3C3D7A33" w14:textId="77777777" w:rsidR="004E67F8" w:rsidRPr="00CF6C26" w:rsidRDefault="004E67F8" w:rsidP="004E67F8">
      <w:pPr>
        <w:rPr>
          <w:rFonts w:hAnsi="ＭＳ 明朝"/>
        </w:rPr>
      </w:pPr>
      <w:r w:rsidRPr="00CF6C26">
        <w:rPr>
          <w:rFonts w:hAnsi="ＭＳ 明朝" w:hint="eastAsia"/>
        </w:rPr>
        <w:t xml:space="preserve">　　　　　　　様</w:t>
      </w:r>
    </w:p>
    <w:p w14:paraId="1D85D59D" w14:textId="77777777" w:rsidR="004E67F8" w:rsidRPr="00CF6C26" w:rsidRDefault="004E67F8" w:rsidP="004E67F8">
      <w:pPr>
        <w:rPr>
          <w:rFonts w:hAnsi="ＭＳ 明朝"/>
        </w:rPr>
      </w:pPr>
    </w:p>
    <w:p w14:paraId="3260AEC5" w14:textId="77777777" w:rsidR="004E67F8" w:rsidRPr="00CF6C26" w:rsidRDefault="004E67F8" w:rsidP="004E67F8">
      <w:pPr>
        <w:jc w:val="right"/>
        <w:rPr>
          <w:rFonts w:hAnsi="ＭＳ 明朝"/>
        </w:rPr>
      </w:pPr>
      <w:r w:rsidRPr="00CF6C26">
        <w:rPr>
          <w:rFonts w:hAnsi="ＭＳ 明朝" w:hint="eastAsia"/>
        </w:rPr>
        <w:t>白川町長　　　　　　　印</w:t>
      </w:r>
    </w:p>
    <w:p w14:paraId="421D8106" w14:textId="77777777" w:rsidR="00DC2107" w:rsidRPr="00CF6C26" w:rsidRDefault="00DC2107" w:rsidP="004E67F8">
      <w:pPr>
        <w:jc w:val="right"/>
        <w:rPr>
          <w:rFonts w:hAnsi="ＭＳ 明朝"/>
        </w:rPr>
      </w:pPr>
    </w:p>
    <w:p w14:paraId="00EBABA2" w14:textId="77777777" w:rsidR="003919C8" w:rsidRPr="00CF6C26" w:rsidRDefault="003919C8" w:rsidP="003919C8">
      <w:pPr>
        <w:jc w:val="center"/>
        <w:rPr>
          <w:rFonts w:hAnsi="ＭＳ 明朝"/>
          <w:b/>
        </w:rPr>
      </w:pPr>
      <w:r w:rsidRPr="00CF6C26">
        <w:rPr>
          <w:rFonts w:hAnsi="ＭＳ 明朝"/>
          <w:b/>
        </w:rPr>
        <w:t>旧てまひまの店広告看板使用</w:t>
      </w:r>
      <w:r w:rsidR="000A32DA">
        <w:rPr>
          <w:rFonts w:hAnsi="ＭＳ 明朝"/>
          <w:b/>
        </w:rPr>
        <w:t>承認</w:t>
      </w:r>
      <w:r w:rsidRPr="00CF6C26">
        <w:rPr>
          <w:rFonts w:hAnsi="ＭＳ 明朝"/>
          <w:b/>
        </w:rPr>
        <w:t>書</w:t>
      </w:r>
    </w:p>
    <w:p w14:paraId="6C242144" w14:textId="77777777" w:rsidR="00DC2107" w:rsidRPr="00CF6C26" w:rsidRDefault="00DC2107" w:rsidP="003919C8">
      <w:pPr>
        <w:jc w:val="center"/>
        <w:rPr>
          <w:rFonts w:hAnsi="ＭＳ 明朝"/>
        </w:rPr>
      </w:pPr>
    </w:p>
    <w:p w14:paraId="411D2F7B" w14:textId="77777777" w:rsidR="00CC7C07" w:rsidRPr="00CF6C26" w:rsidRDefault="004E67F8" w:rsidP="00CC7C07">
      <w:pPr>
        <w:spacing w:before="60" w:after="60"/>
        <w:ind w:leftChars="64" w:left="141" w:firstLineChars="35" w:firstLine="77"/>
        <w:rPr>
          <w:rFonts w:hAnsi="ＭＳ 明朝"/>
        </w:rPr>
      </w:pPr>
      <w:r w:rsidRPr="00CF6C26">
        <w:rPr>
          <w:rFonts w:hAnsi="ＭＳ 明朝" w:hint="eastAsia"/>
        </w:rPr>
        <w:t>下記</w:t>
      </w:r>
      <w:r w:rsidRPr="00CF6C26">
        <w:rPr>
          <w:rFonts w:hAnsi="ＭＳ 明朝"/>
        </w:rPr>
        <w:t>のとおり広告看板の使用を</w:t>
      </w:r>
      <w:r w:rsidR="000A32DA">
        <w:rPr>
          <w:rFonts w:hAnsi="ＭＳ 明朝"/>
        </w:rPr>
        <w:t>承認</w:t>
      </w:r>
      <w:r w:rsidRPr="00CF6C26">
        <w:rPr>
          <w:rFonts w:hAnsi="ＭＳ 明朝"/>
        </w:rPr>
        <w:t>します。</w:t>
      </w:r>
    </w:p>
    <w:p w14:paraId="17B357C7" w14:textId="77777777" w:rsidR="004E67F8" w:rsidRPr="00CF6C26" w:rsidRDefault="004E67F8" w:rsidP="00CC7C07">
      <w:pPr>
        <w:spacing w:before="60" w:after="60"/>
        <w:ind w:firstLineChars="129" w:firstLine="284"/>
        <w:rPr>
          <w:rFonts w:hAnsi="ＭＳ 明朝"/>
        </w:rPr>
      </w:pPr>
      <w:r w:rsidRPr="00CF6C26">
        <w:rPr>
          <w:rFonts w:hAnsi="ＭＳ 明朝"/>
        </w:rPr>
        <w:t>なお、使用に当たっては、旧てまひまの店の使用に関する規程その他関係する法令及びこの</w:t>
      </w:r>
      <w:r w:rsidR="000A32DA">
        <w:rPr>
          <w:rFonts w:hAnsi="ＭＳ 明朝"/>
        </w:rPr>
        <w:t>承認</w:t>
      </w:r>
      <w:r w:rsidRPr="00CF6C26">
        <w:rPr>
          <w:rFonts w:hAnsi="ＭＳ 明朝"/>
        </w:rPr>
        <w:t>書の条件を遵守してください。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5953"/>
      </w:tblGrid>
      <w:tr w:rsidR="003919C8" w:rsidRPr="00CF6C26" w14:paraId="7EB90B13" w14:textId="77777777" w:rsidTr="00361D89">
        <w:trPr>
          <w:jc w:val="center"/>
        </w:trPr>
        <w:tc>
          <w:tcPr>
            <w:tcW w:w="3118" w:type="dxa"/>
            <w:shd w:val="clear" w:color="auto" w:fill="auto"/>
            <w:vAlign w:val="center"/>
          </w:tcPr>
          <w:p w14:paraId="563B3BD1" w14:textId="77777777" w:rsidR="003919C8" w:rsidRPr="00CF6C26" w:rsidRDefault="003919C8" w:rsidP="00395AD1">
            <w:pPr>
              <w:rPr>
                <w:rFonts w:hAnsi="ＭＳ 明朝"/>
              </w:rPr>
            </w:pPr>
            <w:r w:rsidRPr="00CF6C26">
              <w:rPr>
                <w:rFonts w:hAnsi="ＭＳ 明朝"/>
                <w:b/>
              </w:rPr>
              <w:t>項目</w:t>
            </w:r>
          </w:p>
        </w:tc>
        <w:tc>
          <w:tcPr>
            <w:tcW w:w="5953" w:type="dxa"/>
            <w:shd w:val="clear" w:color="auto" w:fill="auto"/>
            <w:vAlign w:val="center"/>
          </w:tcPr>
          <w:p w14:paraId="3972A88D" w14:textId="77777777" w:rsidR="003919C8" w:rsidRPr="00CF6C26" w:rsidRDefault="003919C8" w:rsidP="00395AD1">
            <w:pPr>
              <w:rPr>
                <w:rFonts w:hAnsi="ＭＳ 明朝"/>
              </w:rPr>
            </w:pPr>
            <w:r w:rsidRPr="00CF6C26">
              <w:rPr>
                <w:rFonts w:hAnsi="ＭＳ 明朝"/>
                <w:b/>
              </w:rPr>
              <w:t>内容</w:t>
            </w:r>
          </w:p>
        </w:tc>
      </w:tr>
      <w:tr w:rsidR="003919C8" w:rsidRPr="00CF6C26" w14:paraId="0147307C" w14:textId="77777777" w:rsidTr="00395AD1">
        <w:trPr>
          <w:trHeight w:val="623"/>
          <w:jc w:val="center"/>
        </w:trPr>
        <w:tc>
          <w:tcPr>
            <w:tcW w:w="3118" w:type="dxa"/>
            <w:shd w:val="clear" w:color="auto" w:fill="auto"/>
            <w:vAlign w:val="center"/>
          </w:tcPr>
          <w:p w14:paraId="1BEAE0A6" w14:textId="77777777" w:rsidR="003919C8" w:rsidRPr="00CF6C26" w:rsidRDefault="003919C8" w:rsidP="00395AD1">
            <w:pPr>
              <w:rPr>
                <w:rFonts w:hAnsi="ＭＳ 明朝"/>
              </w:rPr>
            </w:pPr>
            <w:r w:rsidRPr="00CF6C26">
              <w:rPr>
                <w:rFonts w:hAnsi="ＭＳ 明朝"/>
              </w:rPr>
              <w:t>使用者</w:t>
            </w:r>
          </w:p>
        </w:tc>
        <w:tc>
          <w:tcPr>
            <w:tcW w:w="5953" w:type="dxa"/>
            <w:shd w:val="clear" w:color="auto" w:fill="auto"/>
            <w:vAlign w:val="center"/>
          </w:tcPr>
          <w:p w14:paraId="1CB906D1" w14:textId="77777777" w:rsidR="003919C8" w:rsidRPr="00CF6C26" w:rsidRDefault="003919C8" w:rsidP="00395AD1">
            <w:pPr>
              <w:rPr>
                <w:rFonts w:hAnsi="ＭＳ 明朝"/>
              </w:rPr>
            </w:pPr>
            <w:r w:rsidRPr="00CF6C26">
              <w:rPr>
                <w:rFonts w:hAnsi="ＭＳ 明朝"/>
              </w:rPr>
              <w:t xml:space="preserve">　　　　　　　　　　　　　　　　　　　　　　　　　</w:t>
            </w:r>
          </w:p>
        </w:tc>
      </w:tr>
      <w:tr w:rsidR="003919C8" w:rsidRPr="00CF6C26" w14:paraId="2DFE8835" w14:textId="77777777" w:rsidTr="00395AD1">
        <w:trPr>
          <w:trHeight w:val="557"/>
          <w:jc w:val="center"/>
        </w:trPr>
        <w:tc>
          <w:tcPr>
            <w:tcW w:w="3118" w:type="dxa"/>
            <w:shd w:val="clear" w:color="auto" w:fill="auto"/>
            <w:vAlign w:val="center"/>
          </w:tcPr>
          <w:p w14:paraId="231BAD23" w14:textId="77777777" w:rsidR="003919C8" w:rsidRPr="00CF6C26" w:rsidRDefault="003919C8" w:rsidP="00395AD1">
            <w:pPr>
              <w:rPr>
                <w:rFonts w:hAnsi="ＭＳ 明朝"/>
              </w:rPr>
            </w:pPr>
            <w:r w:rsidRPr="00CF6C26">
              <w:rPr>
                <w:rFonts w:hAnsi="ＭＳ 明朝"/>
              </w:rPr>
              <w:t>広告・表示の名称</w:t>
            </w:r>
          </w:p>
        </w:tc>
        <w:tc>
          <w:tcPr>
            <w:tcW w:w="5953" w:type="dxa"/>
            <w:shd w:val="clear" w:color="auto" w:fill="auto"/>
            <w:vAlign w:val="center"/>
          </w:tcPr>
          <w:p w14:paraId="77CDD202" w14:textId="77777777" w:rsidR="003919C8" w:rsidRPr="00CF6C26" w:rsidRDefault="003919C8" w:rsidP="00395AD1">
            <w:pPr>
              <w:rPr>
                <w:rFonts w:hAnsi="ＭＳ 明朝"/>
              </w:rPr>
            </w:pPr>
            <w:r w:rsidRPr="00CF6C26">
              <w:rPr>
                <w:rFonts w:hAnsi="ＭＳ 明朝"/>
              </w:rPr>
              <w:t xml:space="preserve">　　　　　　　　　　　　　　　　　　　　　　　　　</w:t>
            </w:r>
          </w:p>
        </w:tc>
      </w:tr>
      <w:tr w:rsidR="003919C8" w:rsidRPr="00CF6C26" w14:paraId="0D902D3F" w14:textId="77777777" w:rsidTr="00395AD1">
        <w:trPr>
          <w:trHeight w:val="569"/>
          <w:jc w:val="center"/>
        </w:trPr>
        <w:tc>
          <w:tcPr>
            <w:tcW w:w="3118" w:type="dxa"/>
            <w:shd w:val="clear" w:color="auto" w:fill="auto"/>
            <w:vAlign w:val="center"/>
          </w:tcPr>
          <w:p w14:paraId="18BC23A9" w14:textId="77777777" w:rsidR="003919C8" w:rsidRPr="00CF6C26" w:rsidRDefault="003919C8" w:rsidP="00395AD1">
            <w:pPr>
              <w:rPr>
                <w:rFonts w:hAnsi="ＭＳ 明朝"/>
              </w:rPr>
            </w:pPr>
            <w:r w:rsidRPr="00CF6C26">
              <w:rPr>
                <w:rFonts w:hAnsi="ＭＳ 明朝"/>
              </w:rPr>
              <w:t>表示面積</w:t>
            </w:r>
          </w:p>
        </w:tc>
        <w:tc>
          <w:tcPr>
            <w:tcW w:w="5953" w:type="dxa"/>
            <w:shd w:val="clear" w:color="auto" w:fill="auto"/>
            <w:vAlign w:val="center"/>
          </w:tcPr>
          <w:p w14:paraId="04B0CC09" w14:textId="77777777" w:rsidR="003919C8" w:rsidRPr="00CF6C26" w:rsidRDefault="003919C8" w:rsidP="00395AD1">
            <w:pPr>
              <w:rPr>
                <w:rFonts w:hAnsi="ＭＳ 明朝"/>
              </w:rPr>
            </w:pPr>
            <w:r w:rsidRPr="00CF6C26">
              <w:rPr>
                <w:rFonts w:hAnsi="ＭＳ 明朝"/>
              </w:rPr>
              <w:t xml:space="preserve">　　　　　　　　　　　　㎡</w:t>
            </w:r>
          </w:p>
        </w:tc>
      </w:tr>
      <w:tr w:rsidR="003919C8" w:rsidRPr="00CF6C26" w14:paraId="09230B93" w14:textId="77777777" w:rsidTr="00395AD1">
        <w:trPr>
          <w:trHeight w:val="549"/>
          <w:jc w:val="center"/>
        </w:trPr>
        <w:tc>
          <w:tcPr>
            <w:tcW w:w="3118" w:type="dxa"/>
            <w:shd w:val="clear" w:color="auto" w:fill="auto"/>
            <w:vAlign w:val="center"/>
          </w:tcPr>
          <w:p w14:paraId="6F24714C" w14:textId="77777777" w:rsidR="003919C8" w:rsidRPr="00CF6C26" w:rsidRDefault="003919C8" w:rsidP="00395AD1">
            <w:pPr>
              <w:rPr>
                <w:rFonts w:hAnsi="ＭＳ 明朝"/>
              </w:rPr>
            </w:pPr>
            <w:r w:rsidRPr="00CF6C26">
              <w:rPr>
                <w:rFonts w:hAnsi="ＭＳ 明朝"/>
              </w:rPr>
              <w:t>使用期間</w:t>
            </w:r>
          </w:p>
        </w:tc>
        <w:tc>
          <w:tcPr>
            <w:tcW w:w="5953" w:type="dxa"/>
            <w:shd w:val="clear" w:color="auto" w:fill="auto"/>
            <w:vAlign w:val="center"/>
          </w:tcPr>
          <w:p w14:paraId="641B5F47" w14:textId="77777777" w:rsidR="003919C8" w:rsidRPr="00CF6C26" w:rsidRDefault="00AD1B3B" w:rsidP="00395AD1">
            <w:pPr>
              <w:jc w:val="center"/>
              <w:rPr>
                <w:rFonts w:hAnsi="ＭＳ 明朝"/>
              </w:rPr>
            </w:pPr>
            <w:r>
              <w:rPr>
                <w:rFonts w:hAnsi="ＭＳ 明朝" w:hint="eastAsia"/>
              </w:rPr>
              <w:t xml:space="preserve">　　</w:t>
            </w:r>
            <w:r w:rsidR="003919C8" w:rsidRPr="00CF6C26">
              <w:rPr>
                <w:rFonts w:hAnsi="ＭＳ 明朝"/>
              </w:rPr>
              <w:t xml:space="preserve">年　　月　　日　から　</w:t>
            </w:r>
            <w:r>
              <w:rPr>
                <w:rFonts w:hAnsi="ＭＳ 明朝" w:hint="eastAsia"/>
              </w:rPr>
              <w:t xml:space="preserve">　　　</w:t>
            </w:r>
            <w:r w:rsidR="003919C8" w:rsidRPr="00CF6C26">
              <w:rPr>
                <w:rFonts w:hAnsi="ＭＳ 明朝"/>
              </w:rPr>
              <w:t>年　　月　　日まで</w:t>
            </w:r>
          </w:p>
        </w:tc>
      </w:tr>
      <w:tr w:rsidR="003919C8" w:rsidRPr="00CF6C26" w14:paraId="5B668C5E" w14:textId="77777777" w:rsidTr="00395AD1">
        <w:trPr>
          <w:trHeight w:val="557"/>
          <w:jc w:val="center"/>
        </w:trPr>
        <w:tc>
          <w:tcPr>
            <w:tcW w:w="3118" w:type="dxa"/>
            <w:shd w:val="clear" w:color="auto" w:fill="auto"/>
            <w:vAlign w:val="center"/>
          </w:tcPr>
          <w:p w14:paraId="207FC5A5" w14:textId="77777777" w:rsidR="003919C8" w:rsidRPr="00CF6C26" w:rsidRDefault="003919C8" w:rsidP="00395AD1">
            <w:pPr>
              <w:rPr>
                <w:rFonts w:hAnsi="ＭＳ 明朝"/>
              </w:rPr>
            </w:pPr>
            <w:r w:rsidRPr="00CF6C26">
              <w:rPr>
                <w:rFonts w:hAnsi="ＭＳ 明朝"/>
              </w:rPr>
              <w:t>広告看板使用料</w:t>
            </w:r>
          </w:p>
        </w:tc>
        <w:tc>
          <w:tcPr>
            <w:tcW w:w="5953" w:type="dxa"/>
            <w:shd w:val="clear" w:color="auto" w:fill="auto"/>
            <w:vAlign w:val="center"/>
          </w:tcPr>
          <w:p w14:paraId="60CE0A1B" w14:textId="77777777" w:rsidR="003919C8" w:rsidRPr="00CF6C26" w:rsidRDefault="003919C8" w:rsidP="00395AD1">
            <w:pPr>
              <w:rPr>
                <w:rFonts w:hAnsi="ＭＳ 明朝"/>
              </w:rPr>
            </w:pPr>
            <w:r w:rsidRPr="00CF6C26">
              <w:rPr>
                <w:rFonts w:hAnsi="ＭＳ 明朝"/>
              </w:rPr>
              <w:t xml:space="preserve">　　　　　　　　　　　　　　　　円</w:t>
            </w:r>
          </w:p>
        </w:tc>
      </w:tr>
      <w:tr w:rsidR="003919C8" w:rsidRPr="00CF6C26" w14:paraId="1EC14E9E" w14:textId="77777777" w:rsidTr="00395AD1">
        <w:trPr>
          <w:jc w:val="center"/>
        </w:trPr>
        <w:tc>
          <w:tcPr>
            <w:tcW w:w="3118" w:type="dxa"/>
            <w:shd w:val="clear" w:color="auto" w:fill="auto"/>
            <w:vAlign w:val="center"/>
          </w:tcPr>
          <w:p w14:paraId="0823D4D5" w14:textId="77777777" w:rsidR="003919C8" w:rsidRPr="00CF6C26" w:rsidRDefault="003919C8" w:rsidP="00395AD1">
            <w:pPr>
              <w:rPr>
                <w:rFonts w:hAnsi="ＭＳ 明朝"/>
              </w:rPr>
            </w:pPr>
            <w:r w:rsidRPr="00CF6C26">
              <w:rPr>
                <w:rFonts w:hAnsi="ＭＳ 明朝"/>
              </w:rPr>
              <w:t>使用条件</w:t>
            </w:r>
          </w:p>
        </w:tc>
        <w:tc>
          <w:tcPr>
            <w:tcW w:w="5953" w:type="dxa"/>
            <w:shd w:val="clear" w:color="auto" w:fill="auto"/>
            <w:vAlign w:val="center"/>
          </w:tcPr>
          <w:p w14:paraId="61A8AB52" w14:textId="77777777" w:rsidR="003919C8" w:rsidRPr="00CF6C26" w:rsidRDefault="003919C8" w:rsidP="00395AD1">
            <w:pPr>
              <w:rPr>
                <w:rFonts w:hAnsi="ＭＳ 明朝"/>
              </w:rPr>
            </w:pPr>
            <w:r w:rsidRPr="00CF6C26">
              <w:rPr>
                <w:rFonts w:hAnsi="ＭＳ 明朝"/>
              </w:rPr>
              <w:t xml:space="preserve">　　　　　　　　　　　　　　　　　　　　　　　　　</w:t>
            </w:r>
            <w:r w:rsidRPr="00CF6C26">
              <w:rPr>
                <w:rFonts w:hAnsi="ＭＳ 明朝"/>
              </w:rPr>
              <w:br/>
              <w:t xml:space="preserve">　　　　　　　　　　　　　　　　　　　　　　　　　</w:t>
            </w:r>
          </w:p>
        </w:tc>
      </w:tr>
    </w:tbl>
    <w:p w14:paraId="78F1D777" w14:textId="77777777" w:rsidR="00AD1B3B" w:rsidRPr="00CF6C26" w:rsidRDefault="00AD1B3B" w:rsidP="00AD1B3B">
      <w:pPr>
        <w:ind w:left="220" w:hangingChars="100" w:hanging="220"/>
        <w:rPr>
          <w:rFonts w:hAnsi="ＭＳ 明朝"/>
        </w:rPr>
      </w:pPr>
      <w:r>
        <w:rPr>
          <w:rFonts w:hAnsi="ＭＳ 明朝" w:hint="eastAsia"/>
        </w:rPr>
        <w:t xml:space="preserve">１　</w:t>
      </w:r>
      <w:r w:rsidRPr="00CF6C26">
        <w:rPr>
          <w:rFonts w:hAnsi="ＭＳ 明朝" w:hint="eastAsia"/>
        </w:rPr>
        <w:t>看板使用者は、使用期間が満了したとき、又は規定により使用</w:t>
      </w:r>
      <w:r w:rsidR="000A32DA">
        <w:rPr>
          <w:rFonts w:hAnsi="ＭＳ 明朝" w:hint="eastAsia"/>
        </w:rPr>
        <w:t>承認</w:t>
      </w:r>
      <w:r w:rsidRPr="00CF6C26">
        <w:rPr>
          <w:rFonts w:hAnsi="ＭＳ 明朝" w:hint="eastAsia"/>
        </w:rPr>
        <w:t>を取り消されたときは、速やかに自己の負担において広告表示その他自己が設置した物件を撤去し、原状に回復しなければならない。</w:t>
      </w:r>
    </w:p>
    <w:p w14:paraId="70E3E8CA" w14:textId="77777777" w:rsidR="00AD1B3B" w:rsidRPr="00CF6C26" w:rsidRDefault="00AD1B3B" w:rsidP="00AD1B3B">
      <w:pPr>
        <w:ind w:left="220" w:hangingChars="100" w:hanging="220"/>
        <w:rPr>
          <w:rFonts w:hAnsi="ＭＳ 明朝"/>
        </w:rPr>
      </w:pPr>
      <w:r w:rsidRPr="00CF6C26">
        <w:rPr>
          <w:rFonts w:hAnsi="ＭＳ 明朝" w:hint="eastAsia"/>
        </w:rPr>
        <w:t>２　看板使用者が前項の義務を履行しないときは、町長は、看板使用者に代わってこれを行い、その費用を看板使用者から徴収することができる。</w:t>
      </w:r>
    </w:p>
    <w:p w14:paraId="72667142" w14:textId="77777777" w:rsidR="00DC2107" w:rsidRPr="00CF6C26" w:rsidRDefault="003919C8" w:rsidP="00DC2107">
      <w:pPr>
        <w:rPr>
          <w:rFonts w:hAnsi="ＭＳ 明朝"/>
        </w:rPr>
      </w:pPr>
      <w:r w:rsidRPr="00CF6C26">
        <w:rPr>
          <w:rFonts w:hAnsi="ＭＳ 明朝"/>
        </w:rPr>
        <w:br w:type="page"/>
      </w:r>
      <w:r w:rsidR="00DC2107" w:rsidRPr="00CF6C26">
        <w:rPr>
          <w:rFonts w:hAnsi="ＭＳ 明朝"/>
        </w:rPr>
        <w:lastRenderedPageBreak/>
        <w:t>様式第</w:t>
      </w:r>
      <w:r w:rsidR="00150593" w:rsidRPr="00CF6C26">
        <w:rPr>
          <w:rFonts w:hAnsi="ＭＳ 明朝" w:hint="eastAsia"/>
        </w:rPr>
        <w:t>９</w:t>
      </w:r>
      <w:r w:rsidR="00DC2107" w:rsidRPr="00CF6C26">
        <w:rPr>
          <w:rFonts w:hAnsi="ＭＳ 明朝"/>
        </w:rPr>
        <w:t>号（第</w:t>
      </w:r>
      <w:r w:rsidR="00150593" w:rsidRPr="00CF6C26">
        <w:rPr>
          <w:rFonts w:hAnsi="ＭＳ 明朝" w:hint="eastAsia"/>
        </w:rPr>
        <w:t>１５</w:t>
      </w:r>
      <w:r w:rsidR="00DC2107" w:rsidRPr="00CF6C26">
        <w:rPr>
          <w:rFonts w:hAnsi="ＭＳ 明朝"/>
        </w:rPr>
        <w:t>条関係）</w:t>
      </w:r>
    </w:p>
    <w:p w14:paraId="5F13F61F" w14:textId="77777777" w:rsidR="00DC2107" w:rsidRPr="00CF6C26" w:rsidRDefault="00DC2107" w:rsidP="00DC2107">
      <w:pPr>
        <w:wordWrap w:val="0"/>
        <w:jc w:val="right"/>
        <w:rPr>
          <w:rFonts w:hAnsi="ＭＳ 明朝"/>
        </w:rPr>
      </w:pPr>
      <w:r w:rsidRPr="00CF6C26">
        <w:rPr>
          <w:rFonts w:hAnsi="ＭＳ 明朝"/>
        </w:rPr>
        <w:t xml:space="preserve">第　　</w:t>
      </w:r>
      <w:r w:rsidRPr="00CF6C26">
        <w:rPr>
          <w:rFonts w:hAnsi="ＭＳ 明朝" w:hint="eastAsia"/>
        </w:rPr>
        <w:t xml:space="preserve">　</w:t>
      </w:r>
      <w:r w:rsidRPr="00CF6C26">
        <w:rPr>
          <w:rFonts w:hAnsi="ＭＳ 明朝"/>
        </w:rPr>
        <w:t xml:space="preserve">　　号</w:t>
      </w:r>
      <w:r w:rsidRPr="00CF6C26">
        <w:rPr>
          <w:rFonts w:hAnsi="ＭＳ 明朝"/>
        </w:rPr>
        <w:br/>
        <w:t>年　　月　　日</w:t>
      </w:r>
    </w:p>
    <w:p w14:paraId="1BD5FAED" w14:textId="77777777" w:rsidR="00DC2107" w:rsidRPr="00CF6C26" w:rsidRDefault="00DC2107" w:rsidP="00DC2107">
      <w:pPr>
        <w:rPr>
          <w:rFonts w:hAnsi="ＭＳ 明朝"/>
        </w:rPr>
      </w:pPr>
    </w:p>
    <w:p w14:paraId="7B080CA4" w14:textId="77777777" w:rsidR="00DC2107" w:rsidRPr="00CF6C26" w:rsidRDefault="00DC2107" w:rsidP="00DC2107">
      <w:pPr>
        <w:rPr>
          <w:rFonts w:hAnsi="ＭＳ 明朝"/>
        </w:rPr>
      </w:pPr>
      <w:r w:rsidRPr="00CF6C26">
        <w:rPr>
          <w:rFonts w:hAnsi="ＭＳ 明朝" w:hint="eastAsia"/>
        </w:rPr>
        <w:t xml:space="preserve">　　　　　　　様</w:t>
      </w:r>
    </w:p>
    <w:p w14:paraId="7ED9F8C5" w14:textId="77777777" w:rsidR="00DC2107" w:rsidRPr="00CF6C26" w:rsidRDefault="00DC2107" w:rsidP="00DC2107">
      <w:pPr>
        <w:rPr>
          <w:rFonts w:hAnsi="ＭＳ 明朝"/>
        </w:rPr>
      </w:pPr>
    </w:p>
    <w:p w14:paraId="0B298DE3" w14:textId="77777777" w:rsidR="00DC2107" w:rsidRPr="00CF6C26" w:rsidRDefault="00DC2107" w:rsidP="00DC2107">
      <w:pPr>
        <w:jc w:val="right"/>
        <w:rPr>
          <w:rFonts w:hAnsi="ＭＳ 明朝"/>
        </w:rPr>
      </w:pPr>
      <w:r w:rsidRPr="00CF6C26">
        <w:rPr>
          <w:rFonts w:hAnsi="ＭＳ 明朝" w:hint="eastAsia"/>
        </w:rPr>
        <w:t>白川町長　　　　　　　印</w:t>
      </w:r>
    </w:p>
    <w:p w14:paraId="5434FBBB" w14:textId="77777777" w:rsidR="00DC2107" w:rsidRPr="00CF6C26" w:rsidRDefault="00DC2107" w:rsidP="00DC2107">
      <w:pPr>
        <w:rPr>
          <w:rFonts w:hAnsi="ＭＳ 明朝"/>
        </w:rPr>
      </w:pPr>
    </w:p>
    <w:p w14:paraId="0FAA0C9A" w14:textId="77777777" w:rsidR="00DC2107" w:rsidRPr="00CF6C26" w:rsidRDefault="00DC2107" w:rsidP="00DC2107">
      <w:pPr>
        <w:jc w:val="center"/>
        <w:rPr>
          <w:rFonts w:hAnsi="ＭＳ 明朝"/>
          <w:b/>
        </w:rPr>
      </w:pPr>
      <w:r w:rsidRPr="00CF6C26">
        <w:rPr>
          <w:rFonts w:hAnsi="ＭＳ 明朝"/>
          <w:b/>
        </w:rPr>
        <w:t>旧てまひまの店</w:t>
      </w:r>
      <w:r w:rsidRPr="00CF6C26">
        <w:rPr>
          <w:rFonts w:hAnsi="ＭＳ 明朝" w:hint="eastAsia"/>
          <w:b/>
        </w:rPr>
        <w:t>広告看板</w:t>
      </w:r>
      <w:r w:rsidRPr="00CF6C26">
        <w:rPr>
          <w:rFonts w:hAnsi="ＭＳ 明朝"/>
          <w:b/>
        </w:rPr>
        <w:t>使用負担金通知書</w:t>
      </w:r>
    </w:p>
    <w:p w14:paraId="09B2375B" w14:textId="77777777" w:rsidR="00DC2107" w:rsidRPr="00CF6C26" w:rsidRDefault="00DC2107" w:rsidP="00DC2107">
      <w:pPr>
        <w:jc w:val="center"/>
        <w:rPr>
          <w:rFonts w:hAnsi="ＭＳ 明朝"/>
          <w:b/>
        </w:rPr>
      </w:pPr>
    </w:p>
    <w:p w14:paraId="15025582" w14:textId="77777777" w:rsidR="00DC2107" w:rsidRPr="00CF6C26" w:rsidRDefault="00DC2107" w:rsidP="00DC2107">
      <w:pPr>
        <w:spacing w:before="60" w:after="60"/>
        <w:ind w:firstLineChars="100" w:firstLine="220"/>
        <w:rPr>
          <w:rFonts w:hAnsi="ＭＳ 明朝"/>
        </w:rPr>
      </w:pPr>
      <w:r w:rsidRPr="00CF6C26">
        <w:rPr>
          <w:rFonts w:hAnsi="ＭＳ 明朝" w:hint="eastAsia"/>
        </w:rPr>
        <w:t>下記</w:t>
      </w:r>
      <w:r w:rsidRPr="00CF6C26">
        <w:rPr>
          <w:rFonts w:hAnsi="ＭＳ 明朝"/>
        </w:rPr>
        <w:t>のとおり</w:t>
      </w:r>
      <w:r w:rsidRPr="00CF6C26">
        <w:rPr>
          <w:rFonts w:hAnsi="ＭＳ 明朝" w:hint="eastAsia"/>
        </w:rPr>
        <w:t>広告看板</w:t>
      </w:r>
      <w:r w:rsidRPr="00CF6C26">
        <w:rPr>
          <w:rFonts w:hAnsi="ＭＳ 明朝"/>
        </w:rPr>
        <w:t>使用負担金の額を決定しましたので通知します。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236"/>
      </w:tblGrid>
      <w:tr w:rsidR="00DC2107" w:rsidRPr="00CF6C26" w14:paraId="5DA37605" w14:textId="77777777" w:rsidTr="00361D89">
        <w:trPr>
          <w:jc w:val="center"/>
        </w:trPr>
        <w:tc>
          <w:tcPr>
            <w:tcW w:w="2835" w:type="dxa"/>
            <w:shd w:val="clear" w:color="auto" w:fill="auto"/>
            <w:vAlign w:val="center"/>
          </w:tcPr>
          <w:p w14:paraId="15971F97" w14:textId="77777777" w:rsidR="00DC2107" w:rsidRPr="00CF6C26" w:rsidRDefault="00DC2107" w:rsidP="00395AD1">
            <w:pPr>
              <w:rPr>
                <w:rFonts w:hAnsi="ＭＳ 明朝"/>
              </w:rPr>
            </w:pPr>
            <w:r w:rsidRPr="00CF6C26">
              <w:rPr>
                <w:rFonts w:hAnsi="ＭＳ 明朝"/>
                <w:b/>
              </w:rPr>
              <w:t>項目</w:t>
            </w:r>
          </w:p>
        </w:tc>
        <w:tc>
          <w:tcPr>
            <w:tcW w:w="6236" w:type="dxa"/>
            <w:shd w:val="clear" w:color="auto" w:fill="auto"/>
            <w:vAlign w:val="center"/>
          </w:tcPr>
          <w:p w14:paraId="61A3A2A5" w14:textId="77777777" w:rsidR="00DC2107" w:rsidRPr="00CF6C26" w:rsidRDefault="00DC2107" w:rsidP="00395AD1">
            <w:pPr>
              <w:rPr>
                <w:rFonts w:hAnsi="ＭＳ 明朝"/>
              </w:rPr>
            </w:pPr>
            <w:r w:rsidRPr="00CF6C26">
              <w:rPr>
                <w:rFonts w:hAnsi="ＭＳ 明朝"/>
                <w:b/>
              </w:rPr>
              <w:t>内容</w:t>
            </w:r>
          </w:p>
        </w:tc>
      </w:tr>
      <w:tr w:rsidR="00DC2107" w:rsidRPr="00CF6C26" w14:paraId="1EC516D0" w14:textId="77777777" w:rsidTr="00395AD1">
        <w:trPr>
          <w:trHeight w:val="521"/>
          <w:jc w:val="center"/>
        </w:trPr>
        <w:tc>
          <w:tcPr>
            <w:tcW w:w="2835" w:type="dxa"/>
            <w:shd w:val="clear" w:color="auto" w:fill="auto"/>
            <w:vAlign w:val="center"/>
          </w:tcPr>
          <w:p w14:paraId="62F3951A" w14:textId="77777777" w:rsidR="00DC2107" w:rsidRPr="00CF6C26" w:rsidRDefault="00DC2107" w:rsidP="00395AD1">
            <w:pPr>
              <w:rPr>
                <w:rFonts w:hAnsi="ＭＳ 明朝"/>
              </w:rPr>
            </w:pPr>
            <w:r w:rsidRPr="00CF6C26">
              <w:rPr>
                <w:rFonts w:hAnsi="ＭＳ 明朝"/>
              </w:rPr>
              <w:t>使用者</w:t>
            </w:r>
          </w:p>
        </w:tc>
        <w:tc>
          <w:tcPr>
            <w:tcW w:w="6236" w:type="dxa"/>
            <w:shd w:val="clear" w:color="auto" w:fill="auto"/>
            <w:vAlign w:val="center"/>
          </w:tcPr>
          <w:p w14:paraId="35ABE6E1" w14:textId="77777777" w:rsidR="00DC2107" w:rsidRPr="00CF6C26" w:rsidRDefault="00DC2107" w:rsidP="00395AD1">
            <w:pPr>
              <w:rPr>
                <w:rFonts w:hAnsi="ＭＳ 明朝"/>
              </w:rPr>
            </w:pPr>
            <w:r w:rsidRPr="00CF6C26">
              <w:rPr>
                <w:rFonts w:hAnsi="ＭＳ 明朝"/>
              </w:rPr>
              <w:t xml:space="preserve">　　　　　　　　　　　　　　　　　　　　　　　　　</w:t>
            </w:r>
          </w:p>
        </w:tc>
      </w:tr>
      <w:tr w:rsidR="00DC2107" w:rsidRPr="00CF6C26" w14:paraId="65CDD1C4" w14:textId="77777777" w:rsidTr="00395AD1">
        <w:trPr>
          <w:trHeight w:val="557"/>
          <w:jc w:val="center"/>
        </w:trPr>
        <w:tc>
          <w:tcPr>
            <w:tcW w:w="2835" w:type="dxa"/>
            <w:shd w:val="clear" w:color="auto" w:fill="auto"/>
            <w:vAlign w:val="center"/>
          </w:tcPr>
          <w:p w14:paraId="0A08F192" w14:textId="77777777" w:rsidR="00DC2107" w:rsidRPr="00CF6C26" w:rsidRDefault="00DC2107" w:rsidP="00395AD1">
            <w:pPr>
              <w:rPr>
                <w:rFonts w:hAnsi="ＭＳ 明朝"/>
              </w:rPr>
            </w:pPr>
            <w:r w:rsidRPr="00CF6C26">
              <w:rPr>
                <w:rFonts w:hAnsi="ＭＳ 明朝"/>
              </w:rPr>
              <w:t>使用期間</w:t>
            </w:r>
          </w:p>
        </w:tc>
        <w:tc>
          <w:tcPr>
            <w:tcW w:w="6236" w:type="dxa"/>
            <w:shd w:val="clear" w:color="auto" w:fill="auto"/>
            <w:vAlign w:val="center"/>
          </w:tcPr>
          <w:p w14:paraId="142836DF" w14:textId="77777777" w:rsidR="00DC2107" w:rsidRPr="00CF6C26" w:rsidRDefault="00DC2107" w:rsidP="00AD1B3B">
            <w:pPr>
              <w:ind w:firstLineChars="400" w:firstLine="880"/>
              <w:rPr>
                <w:rFonts w:hAnsi="ＭＳ 明朝"/>
              </w:rPr>
            </w:pPr>
            <w:r w:rsidRPr="00CF6C26">
              <w:rPr>
                <w:rFonts w:hAnsi="ＭＳ 明朝"/>
              </w:rPr>
              <w:t>年　　月　　日　から</w:t>
            </w:r>
            <w:r w:rsidR="00AD1B3B">
              <w:rPr>
                <w:rFonts w:hAnsi="ＭＳ 明朝" w:hint="eastAsia"/>
              </w:rPr>
              <w:t xml:space="preserve">　　　</w:t>
            </w:r>
            <w:r w:rsidRPr="00CF6C26">
              <w:rPr>
                <w:rFonts w:hAnsi="ＭＳ 明朝"/>
              </w:rPr>
              <w:t xml:space="preserve">　年　　月　　日まで</w:t>
            </w:r>
          </w:p>
        </w:tc>
      </w:tr>
      <w:tr w:rsidR="00DC2107" w:rsidRPr="00CF6C26" w14:paraId="6E238BA0" w14:textId="77777777" w:rsidTr="00395AD1">
        <w:trPr>
          <w:trHeight w:val="551"/>
          <w:jc w:val="center"/>
        </w:trPr>
        <w:tc>
          <w:tcPr>
            <w:tcW w:w="2835" w:type="dxa"/>
            <w:shd w:val="clear" w:color="auto" w:fill="auto"/>
            <w:vAlign w:val="center"/>
          </w:tcPr>
          <w:p w14:paraId="23F5345B" w14:textId="77777777" w:rsidR="00DC2107" w:rsidRPr="00CF6C26" w:rsidRDefault="00DC2107" w:rsidP="00395AD1">
            <w:pPr>
              <w:rPr>
                <w:rFonts w:hAnsi="ＭＳ 明朝"/>
              </w:rPr>
            </w:pPr>
            <w:r w:rsidRPr="00CF6C26">
              <w:rPr>
                <w:rFonts w:hAnsi="ＭＳ 明朝"/>
              </w:rPr>
              <w:t>使用区分</w:t>
            </w:r>
          </w:p>
        </w:tc>
        <w:tc>
          <w:tcPr>
            <w:tcW w:w="6236" w:type="dxa"/>
            <w:shd w:val="clear" w:color="auto" w:fill="auto"/>
            <w:vAlign w:val="center"/>
          </w:tcPr>
          <w:p w14:paraId="10E64CF8" w14:textId="77777777" w:rsidR="00DC2107" w:rsidRPr="00CF6C26" w:rsidRDefault="00DC2107" w:rsidP="00395AD1">
            <w:pPr>
              <w:jc w:val="center"/>
              <w:rPr>
                <w:rFonts w:hAnsi="ＭＳ 明朝"/>
              </w:rPr>
            </w:pPr>
            <w:r w:rsidRPr="00CF6C26">
              <w:rPr>
                <w:rFonts w:hAnsi="ＭＳ 明朝"/>
              </w:rPr>
              <w:t>町内者　・　町外者</w:t>
            </w:r>
          </w:p>
        </w:tc>
      </w:tr>
      <w:tr w:rsidR="00DC2107" w:rsidRPr="00CF6C26" w14:paraId="5A090C30" w14:textId="77777777" w:rsidTr="00395AD1">
        <w:trPr>
          <w:trHeight w:val="573"/>
          <w:jc w:val="center"/>
        </w:trPr>
        <w:tc>
          <w:tcPr>
            <w:tcW w:w="2835" w:type="dxa"/>
            <w:shd w:val="clear" w:color="auto" w:fill="auto"/>
            <w:vAlign w:val="center"/>
          </w:tcPr>
          <w:p w14:paraId="64B0688B" w14:textId="77777777" w:rsidR="00DC2107" w:rsidRPr="00CF6C26" w:rsidRDefault="00DC2107" w:rsidP="00395AD1">
            <w:pPr>
              <w:rPr>
                <w:rFonts w:hAnsi="ＭＳ 明朝"/>
              </w:rPr>
            </w:pPr>
            <w:r w:rsidRPr="00CF6C26">
              <w:rPr>
                <w:rFonts w:hAnsi="ＭＳ 明朝" w:hint="eastAsia"/>
              </w:rPr>
              <w:t>看板</w:t>
            </w:r>
            <w:r w:rsidRPr="00CF6C26">
              <w:rPr>
                <w:rFonts w:hAnsi="ＭＳ 明朝"/>
              </w:rPr>
              <w:t>使用負担金</w:t>
            </w:r>
          </w:p>
        </w:tc>
        <w:tc>
          <w:tcPr>
            <w:tcW w:w="6236" w:type="dxa"/>
            <w:shd w:val="clear" w:color="auto" w:fill="auto"/>
            <w:vAlign w:val="center"/>
          </w:tcPr>
          <w:p w14:paraId="5EA77A3B" w14:textId="77777777" w:rsidR="00DC2107" w:rsidRPr="00CF6C26" w:rsidRDefault="00DC2107" w:rsidP="00395AD1">
            <w:pPr>
              <w:rPr>
                <w:rFonts w:hAnsi="ＭＳ 明朝"/>
              </w:rPr>
            </w:pPr>
            <w:r w:rsidRPr="00CF6C26">
              <w:rPr>
                <w:rFonts w:hAnsi="ＭＳ 明朝"/>
              </w:rPr>
              <w:t xml:space="preserve">　　　　　　　　　　　　　　　　円</w:t>
            </w:r>
          </w:p>
        </w:tc>
      </w:tr>
      <w:tr w:rsidR="00DC2107" w:rsidRPr="00CF6C26" w14:paraId="26144419" w14:textId="77777777" w:rsidTr="00395AD1">
        <w:trPr>
          <w:trHeight w:val="547"/>
          <w:jc w:val="center"/>
        </w:trPr>
        <w:tc>
          <w:tcPr>
            <w:tcW w:w="2835" w:type="dxa"/>
            <w:shd w:val="clear" w:color="auto" w:fill="auto"/>
            <w:vAlign w:val="center"/>
          </w:tcPr>
          <w:p w14:paraId="282576B7" w14:textId="77777777" w:rsidR="00DC2107" w:rsidRPr="00CF6C26" w:rsidRDefault="00DC2107" w:rsidP="00395AD1">
            <w:pPr>
              <w:rPr>
                <w:rFonts w:hAnsi="ＭＳ 明朝"/>
              </w:rPr>
            </w:pPr>
            <w:r w:rsidRPr="00CF6C26">
              <w:rPr>
                <w:rFonts w:hAnsi="ＭＳ 明朝"/>
              </w:rPr>
              <w:t>その他</w:t>
            </w:r>
          </w:p>
        </w:tc>
        <w:tc>
          <w:tcPr>
            <w:tcW w:w="6236" w:type="dxa"/>
            <w:shd w:val="clear" w:color="auto" w:fill="auto"/>
            <w:vAlign w:val="center"/>
          </w:tcPr>
          <w:p w14:paraId="404805D3" w14:textId="77777777" w:rsidR="00DC2107" w:rsidRPr="00CF6C26" w:rsidRDefault="00DC2107" w:rsidP="00395AD1">
            <w:pPr>
              <w:rPr>
                <w:rFonts w:hAnsi="ＭＳ 明朝"/>
              </w:rPr>
            </w:pPr>
            <w:r w:rsidRPr="00CF6C26">
              <w:rPr>
                <w:rFonts w:hAnsi="ＭＳ 明朝"/>
              </w:rPr>
              <w:t xml:space="preserve">　　　　　　　　　　　　　　　　円</w:t>
            </w:r>
          </w:p>
        </w:tc>
      </w:tr>
      <w:tr w:rsidR="00DC2107" w:rsidRPr="00CF6C26" w14:paraId="7B608C89" w14:textId="77777777" w:rsidTr="00395AD1">
        <w:trPr>
          <w:trHeight w:val="569"/>
          <w:jc w:val="center"/>
        </w:trPr>
        <w:tc>
          <w:tcPr>
            <w:tcW w:w="2835" w:type="dxa"/>
            <w:shd w:val="clear" w:color="auto" w:fill="auto"/>
            <w:vAlign w:val="center"/>
          </w:tcPr>
          <w:p w14:paraId="728541C1" w14:textId="77777777" w:rsidR="00DC2107" w:rsidRPr="00CF6C26" w:rsidRDefault="00DC2107" w:rsidP="00395AD1">
            <w:pPr>
              <w:rPr>
                <w:rFonts w:hAnsi="ＭＳ 明朝"/>
              </w:rPr>
            </w:pPr>
            <w:r w:rsidRPr="00CF6C26">
              <w:rPr>
                <w:rFonts w:hAnsi="ＭＳ 明朝"/>
              </w:rPr>
              <w:t>合計納付額</w:t>
            </w:r>
          </w:p>
        </w:tc>
        <w:tc>
          <w:tcPr>
            <w:tcW w:w="6236" w:type="dxa"/>
            <w:shd w:val="clear" w:color="auto" w:fill="auto"/>
            <w:vAlign w:val="center"/>
          </w:tcPr>
          <w:p w14:paraId="7D387EAC" w14:textId="77777777" w:rsidR="00DC2107" w:rsidRPr="00CF6C26" w:rsidRDefault="00DC2107" w:rsidP="00395AD1">
            <w:pPr>
              <w:rPr>
                <w:rFonts w:hAnsi="ＭＳ 明朝"/>
              </w:rPr>
            </w:pPr>
            <w:r w:rsidRPr="00CF6C26">
              <w:rPr>
                <w:rFonts w:hAnsi="ＭＳ 明朝"/>
              </w:rPr>
              <w:t xml:space="preserve">　　　　　　　　　　　　　　　　円</w:t>
            </w:r>
          </w:p>
        </w:tc>
      </w:tr>
      <w:tr w:rsidR="00DC2107" w:rsidRPr="00CF6C26" w14:paraId="49BA2465" w14:textId="77777777" w:rsidTr="00395AD1">
        <w:trPr>
          <w:trHeight w:val="549"/>
          <w:jc w:val="center"/>
        </w:trPr>
        <w:tc>
          <w:tcPr>
            <w:tcW w:w="2835" w:type="dxa"/>
            <w:shd w:val="clear" w:color="auto" w:fill="auto"/>
            <w:vAlign w:val="center"/>
          </w:tcPr>
          <w:p w14:paraId="41FC4DF1" w14:textId="77777777" w:rsidR="00DC2107" w:rsidRPr="00CF6C26" w:rsidRDefault="00DC2107" w:rsidP="00395AD1">
            <w:pPr>
              <w:rPr>
                <w:rFonts w:hAnsi="ＭＳ 明朝"/>
              </w:rPr>
            </w:pPr>
            <w:r w:rsidRPr="00CF6C26">
              <w:rPr>
                <w:rFonts w:hAnsi="ＭＳ 明朝"/>
              </w:rPr>
              <w:t>納付期限</w:t>
            </w:r>
          </w:p>
        </w:tc>
        <w:tc>
          <w:tcPr>
            <w:tcW w:w="6236" w:type="dxa"/>
            <w:shd w:val="clear" w:color="auto" w:fill="auto"/>
            <w:vAlign w:val="center"/>
          </w:tcPr>
          <w:p w14:paraId="0746FF3B" w14:textId="77777777" w:rsidR="00DC2107" w:rsidRPr="00CF6C26" w:rsidRDefault="00DC2107" w:rsidP="00395AD1">
            <w:pPr>
              <w:jc w:val="center"/>
              <w:rPr>
                <w:rFonts w:hAnsi="ＭＳ 明朝"/>
              </w:rPr>
            </w:pPr>
            <w:r w:rsidRPr="00CF6C26">
              <w:rPr>
                <w:rFonts w:hAnsi="ＭＳ 明朝"/>
              </w:rPr>
              <w:t>年　　月　　日</w:t>
            </w:r>
          </w:p>
        </w:tc>
      </w:tr>
      <w:tr w:rsidR="00DC2107" w:rsidRPr="00CF6C26" w14:paraId="5ADD5F66" w14:textId="77777777" w:rsidTr="00395AD1">
        <w:trPr>
          <w:trHeight w:val="557"/>
          <w:jc w:val="center"/>
        </w:trPr>
        <w:tc>
          <w:tcPr>
            <w:tcW w:w="2835" w:type="dxa"/>
            <w:shd w:val="clear" w:color="auto" w:fill="auto"/>
            <w:vAlign w:val="center"/>
          </w:tcPr>
          <w:p w14:paraId="051305BF" w14:textId="77777777" w:rsidR="00DC2107" w:rsidRPr="00CF6C26" w:rsidRDefault="00DC2107" w:rsidP="00395AD1">
            <w:pPr>
              <w:rPr>
                <w:rFonts w:hAnsi="ＭＳ 明朝"/>
              </w:rPr>
            </w:pPr>
            <w:r w:rsidRPr="00CF6C26">
              <w:rPr>
                <w:rFonts w:hAnsi="ＭＳ 明朝"/>
              </w:rPr>
              <w:t>納付方法</w:t>
            </w:r>
          </w:p>
        </w:tc>
        <w:tc>
          <w:tcPr>
            <w:tcW w:w="6236" w:type="dxa"/>
            <w:shd w:val="clear" w:color="auto" w:fill="auto"/>
            <w:vAlign w:val="center"/>
          </w:tcPr>
          <w:p w14:paraId="45D015B3" w14:textId="77777777" w:rsidR="00DC2107" w:rsidRPr="00CF6C26" w:rsidRDefault="00DC2107" w:rsidP="00395AD1">
            <w:pPr>
              <w:rPr>
                <w:rFonts w:hAnsi="ＭＳ 明朝"/>
              </w:rPr>
            </w:pPr>
            <w:r w:rsidRPr="00CF6C26">
              <w:rPr>
                <w:rFonts w:hAnsi="ＭＳ 明朝"/>
              </w:rPr>
              <w:t xml:space="preserve">　　　　　</w:t>
            </w:r>
            <w:r w:rsidRPr="00CF6C26">
              <w:rPr>
                <w:rFonts w:hAnsi="ＭＳ 明朝" w:hint="eastAsia"/>
              </w:rPr>
              <w:t>納付書による指定金融機関への振り込み</w:t>
            </w:r>
            <w:r w:rsidRPr="00CF6C26">
              <w:rPr>
                <w:rFonts w:hAnsi="ＭＳ 明朝"/>
              </w:rPr>
              <w:t xml:space="preserve">　　　　　　　　　　　</w:t>
            </w:r>
          </w:p>
        </w:tc>
      </w:tr>
    </w:tbl>
    <w:p w14:paraId="79A1B10E" w14:textId="77777777" w:rsidR="00DC2107" w:rsidRPr="00CF6C26" w:rsidRDefault="00DC2107" w:rsidP="00DC2107">
      <w:pPr>
        <w:jc w:val="right"/>
        <w:rPr>
          <w:rFonts w:hAnsi="ＭＳ 明朝"/>
        </w:rPr>
      </w:pPr>
    </w:p>
    <w:sectPr w:rsidR="00DC2107" w:rsidRPr="00CF6C26" w:rsidSect="00DD3CB1">
      <w:pgSz w:w="11906" w:h="16838" w:code="9"/>
      <w:pgMar w:top="1418" w:right="964" w:bottom="1418" w:left="1701" w:header="851" w:footer="992" w:gutter="0"/>
      <w:cols w:space="425"/>
      <w:docGrid w:type="linesAndChars" w:linePitch="350" w:charSpace="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F9FE" w14:textId="77777777" w:rsidR="00DD0995" w:rsidRDefault="00DD0995" w:rsidP="00030D00">
      <w:r>
        <w:separator/>
      </w:r>
    </w:p>
  </w:endnote>
  <w:endnote w:type="continuationSeparator" w:id="0">
    <w:p w14:paraId="6170D179" w14:textId="77777777" w:rsidR="00DD0995" w:rsidRDefault="00DD0995" w:rsidP="00030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08076" w14:textId="77777777" w:rsidR="00DD0995" w:rsidRDefault="00DD0995" w:rsidP="00030D00">
      <w:r>
        <w:separator/>
      </w:r>
    </w:p>
  </w:footnote>
  <w:footnote w:type="continuationSeparator" w:id="0">
    <w:p w14:paraId="680FA586" w14:textId="77777777" w:rsidR="00DD0995" w:rsidRDefault="00DD0995" w:rsidP="00030D0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藤井 充宏">
    <w15:presenceInfo w15:providerId="AD" w15:userId="S-1-5-21-1004336348-839522115-1801674531-1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10"/>
  <w:drawingGridVerticalSpacing w:val="175"/>
  <w:displayHorizontalDrawingGridEvery w:val="0"/>
  <w:displayVerticalDrawingGridEvery w:val="2"/>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F"/>
    <w:rsid w:val="00014FA9"/>
    <w:rsid w:val="00026501"/>
    <w:rsid w:val="00030D00"/>
    <w:rsid w:val="00073A9B"/>
    <w:rsid w:val="000A32DA"/>
    <w:rsid w:val="000D169E"/>
    <w:rsid w:val="00150593"/>
    <w:rsid w:val="00157CBB"/>
    <w:rsid w:val="001768B3"/>
    <w:rsid w:val="001D4C6F"/>
    <w:rsid w:val="001F384F"/>
    <w:rsid w:val="00275618"/>
    <w:rsid w:val="00275CA9"/>
    <w:rsid w:val="002B2AA4"/>
    <w:rsid w:val="003302AC"/>
    <w:rsid w:val="00361D89"/>
    <w:rsid w:val="00372367"/>
    <w:rsid w:val="003851C3"/>
    <w:rsid w:val="003919C8"/>
    <w:rsid w:val="00395AD1"/>
    <w:rsid w:val="0041472F"/>
    <w:rsid w:val="004C2212"/>
    <w:rsid w:val="004E67F8"/>
    <w:rsid w:val="005577BE"/>
    <w:rsid w:val="005976CC"/>
    <w:rsid w:val="005B19E4"/>
    <w:rsid w:val="005B6676"/>
    <w:rsid w:val="005D3431"/>
    <w:rsid w:val="006637B9"/>
    <w:rsid w:val="006A1802"/>
    <w:rsid w:val="007D494B"/>
    <w:rsid w:val="00863968"/>
    <w:rsid w:val="008E5657"/>
    <w:rsid w:val="00915705"/>
    <w:rsid w:val="00923419"/>
    <w:rsid w:val="0093766C"/>
    <w:rsid w:val="009E1783"/>
    <w:rsid w:val="00A13A1E"/>
    <w:rsid w:val="00A266A0"/>
    <w:rsid w:val="00A930B0"/>
    <w:rsid w:val="00AD1B3B"/>
    <w:rsid w:val="00B22A34"/>
    <w:rsid w:val="00B515FF"/>
    <w:rsid w:val="00BC0DD6"/>
    <w:rsid w:val="00C92FD2"/>
    <w:rsid w:val="00C97EC1"/>
    <w:rsid w:val="00CC7C07"/>
    <w:rsid w:val="00CD273A"/>
    <w:rsid w:val="00CF6C26"/>
    <w:rsid w:val="00D00675"/>
    <w:rsid w:val="00D01AC5"/>
    <w:rsid w:val="00D47147"/>
    <w:rsid w:val="00D51380"/>
    <w:rsid w:val="00DC2107"/>
    <w:rsid w:val="00DC63E4"/>
    <w:rsid w:val="00DD0995"/>
    <w:rsid w:val="00DD3CB1"/>
    <w:rsid w:val="00DE3477"/>
    <w:rsid w:val="00DF60CE"/>
    <w:rsid w:val="00EE73C1"/>
    <w:rsid w:val="00F52674"/>
    <w:rsid w:val="00F83F3B"/>
    <w:rsid w:val="00F966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36AEF1"/>
  <w15:chartTrackingRefBased/>
  <w15:docId w15:val="{26D95041-545B-4478-9E2B-3B395B83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B3B"/>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0D00"/>
    <w:pPr>
      <w:tabs>
        <w:tab w:val="center" w:pos="4252"/>
        <w:tab w:val="right" w:pos="8504"/>
      </w:tabs>
      <w:snapToGrid w:val="0"/>
    </w:pPr>
  </w:style>
  <w:style w:type="character" w:customStyle="1" w:styleId="a4">
    <w:name w:val="ヘッダー (文字)"/>
    <w:link w:val="a3"/>
    <w:uiPriority w:val="99"/>
    <w:rsid w:val="00030D00"/>
    <w:rPr>
      <w:rFonts w:ascii="ＭＳ 明朝"/>
      <w:kern w:val="2"/>
      <w:sz w:val="22"/>
      <w:szCs w:val="22"/>
    </w:rPr>
  </w:style>
  <w:style w:type="paragraph" w:styleId="a5">
    <w:name w:val="footer"/>
    <w:basedOn w:val="a"/>
    <w:link w:val="a6"/>
    <w:uiPriority w:val="99"/>
    <w:unhideWhenUsed/>
    <w:rsid w:val="00030D00"/>
    <w:pPr>
      <w:tabs>
        <w:tab w:val="center" w:pos="4252"/>
        <w:tab w:val="right" w:pos="8504"/>
      </w:tabs>
      <w:snapToGrid w:val="0"/>
    </w:pPr>
  </w:style>
  <w:style w:type="character" w:customStyle="1" w:styleId="a6">
    <w:name w:val="フッター (文字)"/>
    <w:link w:val="a5"/>
    <w:uiPriority w:val="99"/>
    <w:rsid w:val="00030D00"/>
    <w:rPr>
      <w:rFonts w:ascii="ＭＳ 明朝"/>
      <w:kern w:val="2"/>
      <w:sz w:val="22"/>
      <w:szCs w:val="22"/>
    </w:rPr>
  </w:style>
  <w:style w:type="table" w:styleId="a7">
    <w:name w:val="Table Grid"/>
    <w:basedOn w:val="a1"/>
    <w:uiPriority w:val="59"/>
    <w:rsid w:val="006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275CA9"/>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7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0CFB1-0282-4F1E-9302-465A4DF7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5470</Words>
  <Characters>2638</Characters>
  <Application>Microsoft Office Word</Application>
  <DocSecurity>0</DocSecurity>
  <Lines>21</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白川町議会議員の報酬、費用弁償及び期末手当に関する条例の一部を改正する条例</vt:lpstr>
      <vt:lpstr>　　　白川町議会議員の報酬、費用弁償及び期末手当に関する条例の一部を改正する条例</vt:lpstr>
    </vt:vector>
  </TitlesOfParts>
  <Company>白川町</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白川町議会議員の報酬、費用弁償及び期末手当に関する条例の一部を改正する条例</dc:title>
  <dc:subject/>
  <dc:creator>白川町役場</dc:creator>
  <cp:keywords/>
  <dc:description/>
  <cp:lastModifiedBy>藤井 充宏</cp:lastModifiedBy>
  <cp:revision>2</cp:revision>
  <cp:lastPrinted>2026-10-14T00:47:00Z</cp:lastPrinted>
  <dcterms:created xsi:type="dcterms:W3CDTF">2026-10-27T23:26:00Z</dcterms:created>
  <dcterms:modified xsi:type="dcterms:W3CDTF">2026-10-27T23:26:00Z</dcterms:modified>
</cp:coreProperties>
</file>