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DDE55" w14:textId="28E41886" w:rsidR="00DF7A49" w:rsidRPr="00DF7A49" w:rsidRDefault="00DF7A49" w:rsidP="00DF7A49">
      <w:pPr>
        <w:autoSpaceDE/>
        <w:autoSpaceDN/>
        <w:adjustRightInd/>
        <w:ind w:left="675" w:hanging="675"/>
        <w:jc w:val="both"/>
        <w:rPr>
          <w:rFonts w:ascii="ＭＳ 明朝" w:eastAsia="ＭＳ 明朝" w:hAnsi="ＭＳ 明朝" w:cs="Times New Roman"/>
          <w:kern w:val="2"/>
        </w:rPr>
      </w:pPr>
      <w:r w:rsidRPr="00DF7A49">
        <w:rPr>
          <w:rFonts w:ascii="ＭＳ 明朝" w:eastAsia="ＭＳ 明朝" w:hAnsi="ＭＳ 明朝" w:cs="Times New Roman" w:hint="eastAsia"/>
          <w:kern w:val="2"/>
        </w:rPr>
        <w:t>白川町訓令乙第</w:t>
      </w:r>
      <w:r>
        <w:rPr>
          <w:rFonts w:ascii="ＭＳ 明朝" w:eastAsia="ＭＳ 明朝" w:hAnsi="ＭＳ 明朝" w:cs="Times New Roman" w:hint="eastAsia"/>
          <w:kern w:val="2"/>
        </w:rPr>
        <w:t>７</w:t>
      </w:r>
      <w:r w:rsidRPr="00DF7A49">
        <w:rPr>
          <w:rFonts w:ascii="ＭＳ 明朝" w:eastAsia="ＭＳ 明朝" w:hAnsi="ＭＳ 明朝" w:cs="Times New Roman" w:hint="eastAsia"/>
          <w:kern w:val="2"/>
        </w:rPr>
        <w:t>号</w:t>
      </w:r>
    </w:p>
    <w:p w14:paraId="3F3728B6" w14:textId="77777777" w:rsidR="00DF7A49" w:rsidRPr="00DF7A49" w:rsidRDefault="00DF7A49" w:rsidP="00DF7A49">
      <w:pPr>
        <w:autoSpaceDE/>
        <w:autoSpaceDN/>
        <w:adjustRightInd/>
        <w:ind w:left="675" w:hanging="675"/>
        <w:jc w:val="both"/>
        <w:rPr>
          <w:rFonts w:ascii="ＭＳ 明朝" w:eastAsia="ＭＳ 明朝" w:hAnsi="ＭＳ 明朝" w:cs="Times New Roman"/>
          <w:kern w:val="2"/>
        </w:rPr>
      </w:pPr>
    </w:p>
    <w:p w14:paraId="4221B30C" w14:textId="77777777" w:rsidR="00DF7A49" w:rsidRPr="00DF7A49" w:rsidRDefault="00DF7A49" w:rsidP="00DF7A49">
      <w:pPr>
        <w:autoSpaceDE/>
        <w:autoSpaceDN/>
        <w:adjustRightInd/>
        <w:ind w:left="675" w:hanging="675"/>
        <w:jc w:val="both"/>
        <w:rPr>
          <w:rFonts w:ascii="ＭＳ 明朝" w:eastAsia="ＭＳ 明朝" w:hAnsi="ＭＳ 明朝" w:cs="Times New Roman"/>
          <w:kern w:val="2"/>
        </w:rPr>
      </w:pPr>
      <w:r w:rsidRPr="00DF7A49">
        <w:rPr>
          <w:rFonts w:ascii="ＭＳ 明朝" w:eastAsia="ＭＳ 明朝" w:hAnsi="ＭＳ 明朝" w:cs="Times New Roman" w:hint="eastAsia"/>
          <w:kern w:val="2"/>
        </w:rPr>
        <w:t xml:space="preserve">　　　　　　　　　　　　　　　　　　　　　　　　　　　　　　　</w:t>
      </w:r>
      <w:r w:rsidRPr="00DF7A49">
        <w:rPr>
          <w:rFonts w:ascii="ＭＳ 明朝" w:eastAsia="ＭＳ 明朝" w:hAnsi="ＭＳ 明朝" w:cs="Times New Roman" w:hint="eastAsia"/>
          <w:spacing w:val="110"/>
          <w:fitText w:val="1540" w:id="-369880828"/>
        </w:rPr>
        <w:t>庁中一</w:t>
      </w:r>
      <w:r w:rsidRPr="00DF7A49">
        <w:rPr>
          <w:rFonts w:ascii="ＭＳ 明朝" w:eastAsia="ＭＳ 明朝" w:hAnsi="ＭＳ 明朝" w:cs="Times New Roman" w:hint="eastAsia"/>
          <w:fitText w:val="1540" w:id="-369880828"/>
        </w:rPr>
        <w:t>般</w:t>
      </w:r>
    </w:p>
    <w:p w14:paraId="21DEA08A" w14:textId="77777777" w:rsidR="00DF7A49" w:rsidRPr="00DF7A49" w:rsidRDefault="00DF7A49" w:rsidP="00DF7A49">
      <w:pPr>
        <w:autoSpaceDE/>
        <w:autoSpaceDN/>
        <w:adjustRightInd/>
        <w:ind w:left="675" w:hanging="675"/>
        <w:jc w:val="both"/>
        <w:rPr>
          <w:rFonts w:ascii="ＭＳ 明朝" w:eastAsia="ＭＳ 明朝" w:hAnsi="ＭＳ 明朝" w:cs="Times New Roman"/>
          <w:kern w:val="2"/>
        </w:rPr>
      </w:pPr>
      <w:r w:rsidRPr="00DF7A49">
        <w:rPr>
          <w:rFonts w:ascii="ＭＳ 明朝" w:eastAsia="ＭＳ 明朝" w:hAnsi="ＭＳ 明朝" w:cs="Times New Roman" w:hint="eastAsia"/>
          <w:kern w:val="2"/>
        </w:rPr>
        <w:t xml:space="preserve">　　　　　　　　　　　　　　　　　　　　　　　　　　　　　　　</w:t>
      </w:r>
      <w:r w:rsidRPr="00DF7A49">
        <w:rPr>
          <w:rFonts w:ascii="ＭＳ 明朝" w:eastAsia="ＭＳ 明朝" w:hAnsi="ＭＳ 明朝" w:cs="Times New Roman" w:hint="eastAsia"/>
          <w:spacing w:val="55"/>
          <w:fitText w:val="1540" w:id="-369880827"/>
        </w:rPr>
        <w:t>各出先機</w:t>
      </w:r>
      <w:r w:rsidRPr="00DF7A49">
        <w:rPr>
          <w:rFonts w:ascii="ＭＳ 明朝" w:eastAsia="ＭＳ 明朝" w:hAnsi="ＭＳ 明朝" w:cs="Times New Roman" w:hint="eastAsia"/>
          <w:fitText w:val="1540" w:id="-369880827"/>
        </w:rPr>
        <w:t>関</w:t>
      </w:r>
    </w:p>
    <w:p w14:paraId="74C1850D" w14:textId="77777777" w:rsidR="00DF7A49" w:rsidRPr="00DF7A49" w:rsidRDefault="00DF7A49" w:rsidP="00DF7A49">
      <w:pPr>
        <w:autoSpaceDE/>
        <w:autoSpaceDN/>
        <w:adjustRightInd/>
        <w:ind w:left="675" w:hanging="675"/>
        <w:jc w:val="both"/>
        <w:rPr>
          <w:rFonts w:ascii="ＭＳ 明朝" w:eastAsia="ＭＳ 明朝" w:hAnsi="ＭＳ 明朝" w:cs="Times New Roman"/>
          <w:kern w:val="2"/>
        </w:rPr>
      </w:pPr>
    </w:p>
    <w:p w14:paraId="3F1A4965" w14:textId="3FFE07B9" w:rsidR="00DF7A49" w:rsidRPr="00DF7A49" w:rsidRDefault="00DF7A49" w:rsidP="00DF7A49">
      <w:pPr>
        <w:ind w:firstLineChars="100" w:firstLine="220"/>
        <w:rPr>
          <w:rFonts w:ascii="ＭＳ 明朝" w:eastAsia="ＭＳ 明朝" w:hAnsi="ＭＳ 明朝" w:cs="Times New Roman"/>
          <w:kern w:val="2"/>
        </w:rPr>
      </w:pPr>
      <w:r w:rsidRPr="00DF7A49">
        <w:rPr>
          <w:rFonts w:ascii="ＭＳ 明朝" w:eastAsia="ＭＳ 明朝" w:hAnsi="ＭＳ 明朝" w:cs="ＭＳ 明朝" w:hint="eastAsia"/>
          <w:color w:val="000000"/>
        </w:rPr>
        <w:t>白川町</w:t>
      </w:r>
      <w:r w:rsidRPr="00792A00">
        <w:rPr>
          <w:rFonts w:ascii="ＭＳ 明朝" w:eastAsia="ＭＳ 明朝" w:hAnsi="ＭＳ 明朝" w:cs="ＭＳ 明朝" w:hint="eastAsia"/>
          <w:color w:val="000000"/>
        </w:rPr>
        <w:t>工事関係以外の請負契約に係る最低制限価格制度実施要領</w:t>
      </w:r>
      <w:r w:rsidRPr="00DF7A49">
        <w:rPr>
          <w:rFonts w:ascii="ＭＳ 明朝" w:eastAsia="ＭＳ 明朝" w:hAnsi="ＭＳ 明朝" w:cs="ＭＳ 明朝" w:hint="eastAsia"/>
          <w:color w:val="000000"/>
        </w:rPr>
        <w:t>を</w:t>
      </w:r>
      <w:r w:rsidRPr="00DF7A49">
        <w:rPr>
          <w:rFonts w:ascii="ＭＳ 明朝" w:eastAsia="ＭＳ 明朝" w:hAnsi="ＭＳ 明朝" w:cs="Times New Roman" w:hint="eastAsia"/>
          <w:kern w:val="2"/>
        </w:rPr>
        <w:t>次のように定める。</w:t>
      </w:r>
    </w:p>
    <w:p w14:paraId="6E7E8354" w14:textId="77777777" w:rsidR="00DF7A49" w:rsidRPr="00DF7A49" w:rsidRDefault="00DF7A49" w:rsidP="00DF7A49">
      <w:pPr>
        <w:autoSpaceDE/>
        <w:autoSpaceDN/>
        <w:adjustRightInd/>
        <w:ind w:left="675" w:hanging="675"/>
        <w:jc w:val="both"/>
        <w:rPr>
          <w:rFonts w:ascii="ＭＳ 明朝" w:eastAsia="ＭＳ 明朝" w:hAnsi="ＭＳ 明朝" w:cs="Times New Roman"/>
          <w:kern w:val="2"/>
        </w:rPr>
      </w:pPr>
    </w:p>
    <w:p w14:paraId="06810CFA" w14:textId="41B0C0E3" w:rsidR="00DF7A49" w:rsidRPr="00DF7A49" w:rsidRDefault="00DF7A49" w:rsidP="00DF7A49">
      <w:pPr>
        <w:autoSpaceDE/>
        <w:autoSpaceDN/>
        <w:adjustRightInd/>
        <w:ind w:leftChars="100" w:left="220" w:firstLineChars="200" w:firstLine="440"/>
        <w:jc w:val="both"/>
        <w:rPr>
          <w:rFonts w:ascii="ＭＳ 明朝" w:eastAsia="ＭＳ 明朝" w:hAnsi="ＭＳ 明朝" w:cs="Times New Roman"/>
          <w:kern w:val="2"/>
        </w:rPr>
      </w:pPr>
      <w:r w:rsidRPr="00DF7A49">
        <w:rPr>
          <w:rFonts w:ascii="ＭＳ 明朝" w:eastAsia="ＭＳ 明朝" w:hAnsi="ＭＳ 明朝" w:cs="Times New Roman" w:hint="eastAsia"/>
          <w:kern w:val="2"/>
        </w:rPr>
        <w:t>令和８年</w:t>
      </w:r>
      <w:r>
        <w:rPr>
          <w:rFonts w:ascii="ＭＳ 明朝" w:eastAsia="ＭＳ 明朝" w:hAnsi="ＭＳ 明朝" w:cs="Times New Roman" w:hint="eastAsia"/>
          <w:kern w:val="2"/>
        </w:rPr>
        <w:t>１０</w:t>
      </w:r>
      <w:r w:rsidRPr="00DF7A49">
        <w:rPr>
          <w:rFonts w:ascii="ＭＳ 明朝" w:eastAsia="ＭＳ 明朝" w:hAnsi="ＭＳ 明朝" w:cs="Times New Roman" w:hint="eastAsia"/>
          <w:kern w:val="2"/>
        </w:rPr>
        <w:t>月</w:t>
      </w:r>
      <w:r>
        <w:rPr>
          <w:rFonts w:ascii="ＭＳ 明朝" w:eastAsia="ＭＳ 明朝" w:hAnsi="ＭＳ 明朝" w:cs="Times New Roman" w:hint="eastAsia"/>
          <w:kern w:val="2"/>
        </w:rPr>
        <w:t>１</w:t>
      </w:r>
      <w:r w:rsidRPr="00DF7A49">
        <w:rPr>
          <w:rFonts w:ascii="ＭＳ 明朝" w:eastAsia="ＭＳ 明朝" w:hAnsi="ＭＳ 明朝" w:cs="Times New Roman" w:hint="eastAsia"/>
          <w:kern w:val="2"/>
        </w:rPr>
        <w:t>日</w:t>
      </w:r>
    </w:p>
    <w:p w14:paraId="1FDB962F" w14:textId="77777777" w:rsidR="00DF7A49" w:rsidRPr="00DF7A49" w:rsidRDefault="00DF7A49" w:rsidP="00DF7A49">
      <w:pPr>
        <w:autoSpaceDE/>
        <w:autoSpaceDN/>
        <w:adjustRightInd/>
        <w:ind w:left="675" w:hanging="675"/>
        <w:jc w:val="both"/>
        <w:rPr>
          <w:rFonts w:ascii="ＭＳ 明朝" w:eastAsia="ＭＳ 明朝" w:hAnsi="ＭＳ 明朝" w:cs="Times New Roman"/>
          <w:kern w:val="2"/>
        </w:rPr>
      </w:pPr>
    </w:p>
    <w:p w14:paraId="461D47DD" w14:textId="77777777" w:rsidR="00DF7A49" w:rsidRPr="00DF7A49" w:rsidRDefault="00DF7A49" w:rsidP="00DF7A49">
      <w:pPr>
        <w:autoSpaceDE/>
        <w:autoSpaceDN/>
        <w:adjustRightInd/>
        <w:ind w:left="675" w:hanging="675"/>
        <w:jc w:val="both"/>
        <w:rPr>
          <w:rFonts w:ascii="ＭＳ 明朝" w:eastAsia="ＭＳ 明朝" w:hAnsi="ＭＳ 明朝" w:cs="Times New Roman"/>
          <w:kern w:val="2"/>
        </w:rPr>
      </w:pPr>
      <w:r w:rsidRPr="00DF7A49">
        <w:rPr>
          <w:rFonts w:ascii="ＭＳ 明朝" w:eastAsia="ＭＳ 明朝" w:hAnsi="ＭＳ 明朝" w:cs="Times New Roman" w:hint="eastAsia"/>
          <w:kern w:val="2"/>
        </w:rPr>
        <w:t xml:space="preserve">　　　　　　　　　　　　　　　　　　　　　　　　　白川町長　　佐　伯　正　貴</w:t>
      </w:r>
    </w:p>
    <w:p w14:paraId="6C5ACB5D" w14:textId="77777777" w:rsidR="00DF7A49" w:rsidRPr="00DF7A49" w:rsidRDefault="00DF7A49" w:rsidP="00DF7A49">
      <w:pPr>
        <w:autoSpaceDE/>
        <w:autoSpaceDN/>
        <w:adjustRightInd/>
        <w:ind w:left="675" w:hanging="675"/>
        <w:jc w:val="both"/>
        <w:rPr>
          <w:rFonts w:ascii="ＭＳ 明朝" w:eastAsia="ＭＳ 明朝" w:hAnsi="ＭＳ 明朝" w:cs="Times New Roman"/>
          <w:kern w:val="2"/>
        </w:rPr>
      </w:pPr>
    </w:p>
    <w:p w14:paraId="58063DB5" w14:textId="4762B2B9" w:rsidR="00792A00" w:rsidRDefault="00792A00" w:rsidP="00792A00">
      <w:pPr>
        <w:ind w:firstLineChars="300" w:firstLine="66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白川町</w:t>
      </w:r>
      <w:r w:rsidRPr="00792A00">
        <w:rPr>
          <w:rFonts w:ascii="ＭＳ 明朝" w:eastAsia="ＭＳ 明朝" w:hAnsi="ＭＳ 明朝" w:cs="ＭＳ 明朝" w:hint="eastAsia"/>
          <w:color w:val="000000"/>
        </w:rPr>
        <w:t>工事関係以外の請負契約に係る最低制限価格制度実施要領</w:t>
      </w:r>
    </w:p>
    <w:p w14:paraId="027A22BF" w14:textId="77777777" w:rsidR="00792A00" w:rsidRPr="00792A00" w:rsidRDefault="00792A00" w:rsidP="00792A00">
      <w:pPr>
        <w:ind w:firstLineChars="300" w:firstLine="660"/>
        <w:rPr>
          <w:rFonts w:ascii="ＭＳ 明朝" w:eastAsia="ＭＳ 明朝" w:hAnsi="ＭＳ 明朝" w:cs="ＭＳ 明朝"/>
          <w:color w:val="000000"/>
        </w:rPr>
      </w:pPr>
    </w:p>
    <w:p w14:paraId="2293B2A2" w14:textId="77777777" w:rsidR="00792A00" w:rsidRPr="00792A00" w:rsidRDefault="00792A00" w:rsidP="00792A00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 w:rsidRPr="00792A00">
        <w:rPr>
          <w:rFonts w:ascii="ＭＳ 明朝" w:eastAsia="ＭＳ 明朝" w:hAnsi="ＭＳ 明朝" w:cs="ＭＳ 明朝" w:hint="eastAsia"/>
          <w:color w:val="000000"/>
        </w:rPr>
        <w:t>（趣旨）</w:t>
      </w:r>
    </w:p>
    <w:p w14:paraId="1738C201" w14:textId="77777777" w:rsidR="00792A00" w:rsidRPr="00792A00" w:rsidRDefault="00792A00" w:rsidP="00792A00">
      <w:pPr>
        <w:ind w:left="220" w:hangingChars="100" w:hanging="22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第１条　</w:t>
      </w:r>
      <w:r w:rsidRPr="00792A00">
        <w:rPr>
          <w:rFonts w:ascii="ＭＳ 明朝" w:eastAsia="ＭＳ 明朝" w:hAnsi="ＭＳ 明朝" w:cs="ＭＳ 明朝" w:hint="eastAsia"/>
          <w:color w:val="000000"/>
        </w:rPr>
        <w:t>この要領は、町が発注する工事関係以外の請負契約（以下「業務委託等」という。）</w:t>
      </w:r>
      <w:r w:rsidR="00304011">
        <w:rPr>
          <w:rFonts w:ascii="ＭＳ 明朝" w:eastAsia="ＭＳ 明朝" w:hAnsi="ＭＳ 明朝" w:cs="ＭＳ 明朝" w:hint="eastAsia"/>
          <w:color w:val="000000"/>
        </w:rPr>
        <w:t>において</w:t>
      </w:r>
      <w:r w:rsidRPr="00792A00">
        <w:rPr>
          <w:rFonts w:ascii="ＭＳ 明朝" w:eastAsia="ＭＳ 明朝" w:hAnsi="ＭＳ 明朝" w:cs="ＭＳ 明朝" w:hint="eastAsia"/>
          <w:color w:val="000000"/>
        </w:rPr>
        <w:t>、地方自治法施行令（昭和２２年政令第１６号）第１６７条の１０第２項の規定に</w:t>
      </w:r>
      <w:r w:rsidR="00304011">
        <w:rPr>
          <w:rFonts w:ascii="ＭＳ 明朝" w:eastAsia="ＭＳ 明朝" w:hAnsi="ＭＳ 明朝" w:cs="ＭＳ 明朝" w:hint="eastAsia"/>
          <w:color w:val="000000"/>
        </w:rPr>
        <w:t>より</w:t>
      </w:r>
      <w:r w:rsidRPr="00792A00">
        <w:rPr>
          <w:rFonts w:ascii="ＭＳ 明朝" w:eastAsia="ＭＳ 明朝" w:hAnsi="ＭＳ 明朝" w:cs="ＭＳ 明朝" w:hint="eastAsia"/>
          <w:color w:val="000000"/>
        </w:rPr>
        <w:t>最低制限価格を</w:t>
      </w:r>
      <w:r w:rsidR="00304011">
        <w:rPr>
          <w:rFonts w:ascii="ＭＳ 明朝" w:eastAsia="ＭＳ 明朝" w:hAnsi="ＭＳ 明朝" w:cs="ＭＳ 明朝" w:hint="eastAsia"/>
          <w:color w:val="000000"/>
        </w:rPr>
        <w:t>適用して競争入札に付する業務委託等に関する取扱いについて、</w:t>
      </w:r>
      <w:r w:rsidRPr="00792A00">
        <w:rPr>
          <w:rFonts w:ascii="ＭＳ 明朝" w:eastAsia="ＭＳ 明朝" w:hAnsi="ＭＳ 明朝" w:cs="ＭＳ 明朝" w:hint="eastAsia"/>
          <w:color w:val="000000"/>
        </w:rPr>
        <w:t>必要な事項を定めるものとする。</w:t>
      </w:r>
    </w:p>
    <w:p w14:paraId="77775FF9" w14:textId="77777777" w:rsidR="00792A00" w:rsidRPr="00792A00" w:rsidRDefault="00792A00" w:rsidP="00792A00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 w:rsidRPr="00792A00">
        <w:rPr>
          <w:rFonts w:ascii="ＭＳ 明朝" w:eastAsia="ＭＳ 明朝" w:hAnsi="ＭＳ 明朝" w:cs="ＭＳ 明朝" w:hint="eastAsia"/>
          <w:color w:val="000000"/>
        </w:rPr>
        <w:t>（対象</w:t>
      </w:r>
      <w:r w:rsidR="00510F04">
        <w:rPr>
          <w:rFonts w:ascii="ＭＳ 明朝" w:eastAsia="ＭＳ 明朝" w:hAnsi="ＭＳ 明朝" w:cs="ＭＳ 明朝" w:hint="eastAsia"/>
          <w:color w:val="000000"/>
        </w:rPr>
        <w:t>業務</w:t>
      </w:r>
      <w:r w:rsidRPr="00792A00">
        <w:rPr>
          <w:rFonts w:ascii="ＭＳ 明朝" w:eastAsia="ＭＳ 明朝" w:hAnsi="ＭＳ 明朝" w:cs="ＭＳ 明朝" w:hint="eastAsia"/>
          <w:color w:val="000000"/>
        </w:rPr>
        <w:t>）</w:t>
      </w:r>
    </w:p>
    <w:p w14:paraId="39A9DBD4" w14:textId="77777777" w:rsidR="00792A00" w:rsidRPr="00792A00" w:rsidRDefault="00792A00" w:rsidP="00792A00">
      <w:pPr>
        <w:ind w:left="220" w:hangingChars="100" w:hanging="220"/>
        <w:rPr>
          <w:rFonts w:ascii="ＭＳ 明朝" w:eastAsia="ＭＳ 明朝" w:hAnsi="ＭＳ 明朝" w:cs="ＭＳ 明朝"/>
          <w:color w:val="000000"/>
        </w:rPr>
      </w:pPr>
      <w:r w:rsidRPr="00792A00">
        <w:rPr>
          <w:rFonts w:ascii="ＭＳ 明朝" w:eastAsia="ＭＳ 明朝" w:hAnsi="ＭＳ 明朝" w:cs="ＭＳ 明朝" w:hint="eastAsia"/>
          <w:color w:val="000000"/>
        </w:rPr>
        <w:t>第２条　最低制限価格制度を適用する業務委託等は、競争入札</w:t>
      </w:r>
      <w:r w:rsidR="00304011">
        <w:rPr>
          <w:rFonts w:ascii="ＭＳ 明朝" w:eastAsia="ＭＳ 明朝" w:hAnsi="ＭＳ 明朝" w:cs="ＭＳ 明朝" w:hint="eastAsia"/>
          <w:color w:val="000000"/>
        </w:rPr>
        <w:t>に付するもののうち、</w:t>
      </w:r>
      <w:r w:rsidRPr="00792A00">
        <w:rPr>
          <w:rFonts w:ascii="ＭＳ 明朝" w:eastAsia="ＭＳ 明朝" w:hAnsi="ＭＳ 明朝" w:cs="ＭＳ 明朝" w:hint="eastAsia"/>
          <w:color w:val="000000"/>
        </w:rPr>
        <w:t>次の各号のいずれかに該当する業務（以下「対象業務」という。）とする。</w:t>
      </w:r>
    </w:p>
    <w:p w14:paraId="44631DF8" w14:textId="77777777" w:rsidR="00792A00" w:rsidRPr="00792A00" w:rsidRDefault="00792A00" w:rsidP="00510F04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 w:rsidRPr="00792A00">
        <w:rPr>
          <w:rFonts w:ascii="ＭＳ 明朝" w:eastAsia="ＭＳ 明朝" w:hAnsi="ＭＳ 明朝" w:cs="ＭＳ 明朝"/>
          <w:color w:val="000000"/>
        </w:rPr>
        <w:t xml:space="preserve">(1) </w:t>
      </w:r>
      <w:r w:rsidR="00304011">
        <w:rPr>
          <w:rFonts w:ascii="ＭＳ 明朝" w:eastAsia="ＭＳ 明朝" w:hAnsi="ＭＳ 明朝" w:cs="ＭＳ 明朝" w:hint="eastAsia"/>
          <w:color w:val="000000"/>
        </w:rPr>
        <w:t>製造に係る</w:t>
      </w:r>
      <w:r w:rsidRPr="00792A00">
        <w:rPr>
          <w:rFonts w:ascii="ＭＳ 明朝" w:eastAsia="ＭＳ 明朝" w:hAnsi="ＭＳ 明朝" w:cs="ＭＳ 明朝" w:hint="eastAsia"/>
          <w:color w:val="000000"/>
        </w:rPr>
        <w:t>業務</w:t>
      </w:r>
    </w:p>
    <w:p w14:paraId="298197A6" w14:textId="77777777" w:rsidR="00792A00" w:rsidRDefault="00792A00" w:rsidP="00510F04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 w:rsidRPr="00792A00">
        <w:rPr>
          <w:rFonts w:ascii="ＭＳ 明朝" w:eastAsia="ＭＳ 明朝" w:hAnsi="ＭＳ 明朝" w:cs="ＭＳ 明朝"/>
          <w:color w:val="000000"/>
        </w:rPr>
        <w:t xml:space="preserve">(2) </w:t>
      </w:r>
      <w:r w:rsidR="00304011">
        <w:rPr>
          <w:rFonts w:ascii="ＭＳ 明朝" w:eastAsia="ＭＳ 明朝" w:hAnsi="ＭＳ 明朝" w:cs="ＭＳ 明朝" w:hint="eastAsia"/>
          <w:color w:val="000000"/>
        </w:rPr>
        <w:t>生活路線バス・通学バス等の運行に係る業務</w:t>
      </w:r>
    </w:p>
    <w:p w14:paraId="6BA38C00" w14:textId="77777777" w:rsidR="00304011" w:rsidRDefault="00304011" w:rsidP="00510F04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(3) </w:t>
      </w:r>
      <w:r>
        <w:rPr>
          <w:rFonts w:ascii="ＭＳ 明朝" w:eastAsia="ＭＳ 明朝" w:hAnsi="ＭＳ 明朝" w:cs="ＭＳ 明朝" w:hint="eastAsia"/>
          <w:color w:val="000000"/>
        </w:rPr>
        <w:t>コンピュータ等のサービス（設計、開発、運用等）に係る業務</w:t>
      </w:r>
    </w:p>
    <w:p w14:paraId="7C3ECDE3" w14:textId="77777777" w:rsidR="00304011" w:rsidRDefault="00304011" w:rsidP="00510F04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(4) </w:t>
      </w:r>
      <w:r>
        <w:rPr>
          <w:rFonts w:ascii="ＭＳ 明朝" w:eastAsia="ＭＳ 明朝" w:hAnsi="ＭＳ 明朝" w:cs="ＭＳ 明朝" w:hint="eastAsia"/>
          <w:color w:val="000000"/>
        </w:rPr>
        <w:t>医療関係検査・調査（検体検査、職員検診等）に係る業務</w:t>
      </w:r>
    </w:p>
    <w:p w14:paraId="106D8144" w14:textId="77777777" w:rsidR="00304011" w:rsidRDefault="00304011" w:rsidP="00510F04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(5) </w:t>
      </w:r>
      <w:r>
        <w:rPr>
          <w:rFonts w:ascii="ＭＳ 明朝" w:eastAsia="ＭＳ 明朝" w:hAnsi="ＭＳ 明朝" w:cs="ＭＳ 明朝" w:hint="eastAsia"/>
          <w:color w:val="000000"/>
        </w:rPr>
        <w:t>道路、公園等の維持管理に係る業務（街路樹剪定、除草、伐採等に係る業務を含む）</w:t>
      </w:r>
    </w:p>
    <w:p w14:paraId="5404D4A9" w14:textId="77777777" w:rsidR="00304011" w:rsidRDefault="00304011" w:rsidP="00510F04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(6) </w:t>
      </w:r>
      <w:r>
        <w:rPr>
          <w:rFonts w:ascii="ＭＳ 明朝" w:eastAsia="ＭＳ 明朝" w:hAnsi="ＭＳ 明朝" w:cs="ＭＳ 明朝" w:hint="eastAsia"/>
          <w:color w:val="000000"/>
        </w:rPr>
        <w:t>施設管理（清掃、ビルメンテナンス業務等）に係る業務</w:t>
      </w:r>
    </w:p>
    <w:p w14:paraId="585F31C2" w14:textId="77777777" w:rsidR="00304011" w:rsidRDefault="00304011" w:rsidP="00510F04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(7) </w:t>
      </w:r>
      <w:r w:rsidR="00E01492">
        <w:rPr>
          <w:rFonts w:ascii="ＭＳ 明朝" w:eastAsia="ＭＳ 明朝" w:hAnsi="ＭＳ 明朝" w:cs="ＭＳ 明朝" w:hint="eastAsia"/>
          <w:color w:val="000000"/>
        </w:rPr>
        <w:t>警備に係る業務</w:t>
      </w:r>
    </w:p>
    <w:p w14:paraId="5704BB90" w14:textId="77777777" w:rsidR="00E01492" w:rsidRDefault="00E01492" w:rsidP="00510F04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(8) </w:t>
      </w:r>
      <w:r>
        <w:rPr>
          <w:rFonts w:ascii="ＭＳ 明朝" w:eastAsia="ＭＳ 明朝" w:hAnsi="ＭＳ 明朝" w:cs="ＭＳ 明朝" w:hint="eastAsia"/>
          <w:color w:val="000000"/>
        </w:rPr>
        <w:t>廃棄物処理に係る業務</w:t>
      </w:r>
    </w:p>
    <w:p w14:paraId="6B9C6637" w14:textId="77777777" w:rsidR="00E01492" w:rsidRDefault="00E01492" w:rsidP="00510F04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(9) </w:t>
      </w:r>
      <w:r>
        <w:rPr>
          <w:rFonts w:ascii="ＭＳ 明朝" w:eastAsia="ＭＳ 明朝" w:hAnsi="ＭＳ 明朝" w:cs="ＭＳ 明朝" w:hint="eastAsia"/>
          <w:color w:val="000000"/>
        </w:rPr>
        <w:t>給食の提供に係る業務</w:t>
      </w:r>
    </w:p>
    <w:p w14:paraId="6A0A4330" w14:textId="77777777" w:rsidR="00E01492" w:rsidRDefault="00E01492" w:rsidP="00510F04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/>
          <w:color w:val="000000"/>
        </w:rPr>
        <w:t xml:space="preserve">(10) </w:t>
      </w:r>
      <w:r>
        <w:rPr>
          <w:rFonts w:ascii="ＭＳ 明朝" w:eastAsia="ＭＳ 明朝" w:hAnsi="ＭＳ 明朝" w:cs="ＭＳ 明朝" w:hint="eastAsia"/>
          <w:color w:val="000000"/>
        </w:rPr>
        <w:t>印刷物等の作成に係る業務</w:t>
      </w:r>
    </w:p>
    <w:p w14:paraId="26C08858" w14:textId="77777777" w:rsidR="00E01492" w:rsidRDefault="00792A00" w:rsidP="00510F04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 w:rsidRPr="00792A00">
        <w:rPr>
          <w:rFonts w:ascii="ＭＳ 明朝" w:eastAsia="ＭＳ 明朝" w:hAnsi="ＭＳ 明朝" w:cs="ＭＳ 明朝"/>
          <w:color w:val="000000"/>
        </w:rPr>
        <w:t>(</w:t>
      </w:r>
      <w:r w:rsidR="00E01492">
        <w:rPr>
          <w:rFonts w:ascii="ＭＳ 明朝" w:eastAsia="ＭＳ 明朝" w:hAnsi="ＭＳ 明朝" w:cs="ＭＳ 明朝"/>
          <w:color w:val="000000"/>
        </w:rPr>
        <w:t>11</w:t>
      </w:r>
      <w:r w:rsidRPr="00792A00">
        <w:rPr>
          <w:rFonts w:ascii="ＭＳ 明朝" w:eastAsia="ＭＳ 明朝" w:hAnsi="ＭＳ 明朝" w:cs="ＭＳ 明朝"/>
          <w:color w:val="000000"/>
        </w:rPr>
        <w:t xml:space="preserve">) </w:t>
      </w:r>
      <w:r w:rsidRPr="00792A00">
        <w:rPr>
          <w:rFonts w:ascii="ＭＳ 明朝" w:eastAsia="ＭＳ 明朝" w:hAnsi="ＭＳ 明朝" w:cs="ＭＳ 明朝" w:hint="eastAsia"/>
          <w:color w:val="000000"/>
        </w:rPr>
        <w:t>その他町長が特に必要と認める業務</w:t>
      </w:r>
    </w:p>
    <w:p w14:paraId="433B4DC4" w14:textId="77777777" w:rsidR="00792A00" w:rsidRPr="00792A00" w:rsidRDefault="00E01492" w:rsidP="00E01492">
      <w:pPr>
        <w:ind w:left="220" w:hangingChars="100" w:hanging="22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２　前項の</w:t>
      </w:r>
      <w:r w:rsidR="00792A00" w:rsidRPr="00792A00">
        <w:rPr>
          <w:rFonts w:ascii="ＭＳ 明朝" w:eastAsia="ＭＳ 明朝" w:hAnsi="ＭＳ 明朝" w:cs="ＭＳ 明朝" w:hint="eastAsia"/>
          <w:color w:val="000000"/>
        </w:rPr>
        <w:t>規定にかかわらず、次の各号のいずれかに該当する入札については、最低制限価格を設定しないものとする。</w:t>
      </w:r>
    </w:p>
    <w:p w14:paraId="55234213" w14:textId="77777777" w:rsidR="00792A00" w:rsidRPr="00792A00" w:rsidRDefault="00792A00" w:rsidP="00510F04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 w:rsidRPr="00792A00">
        <w:rPr>
          <w:rFonts w:ascii="ＭＳ 明朝" w:eastAsia="ＭＳ 明朝" w:hAnsi="ＭＳ 明朝" w:cs="ＭＳ 明朝"/>
          <w:color w:val="000000"/>
        </w:rPr>
        <w:t xml:space="preserve">(1) </w:t>
      </w:r>
      <w:r w:rsidRPr="00792A00">
        <w:rPr>
          <w:rFonts w:ascii="ＭＳ 明朝" w:eastAsia="ＭＳ 明朝" w:hAnsi="ＭＳ 明朝" w:cs="ＭＳ 明朝" w:hint="eastAsia"/>
          <w:color w:val="000000"/>
        </w:rPr>
        <w:t>予定価格が３００万円以下の入札</w:t>
      </w:r>
    </w:p>
    <w:p w14:paraId="44AAC5FE" w14:textId="77777777" w:rsidR="00792A00" w:rsidRPr="00792A00" w:rsidRDefault="00792A00" w:rsidP="00510F04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 w:rsidRPr="00792A00">
        <w:rPr>
          <w:rFonts w:ascii="ＭＳ 明朝" w:eastAsia="ＭＳ 明朝" w:hAnsi="ＭＳ 明朝" w:cs="ＭＳ 明朝"/>
          <w:color w:val="000000"/>
        </w:rPr>
        <w:t xml:space="preserve">(2) </w:t>
      </w:r>
      <w:r w:rsidRPr="00792A00">
        <w:rPr>
          <w:rFonts w:ascii="ＭＳ 明朝" w:eastAsia="ＭＳ 明朝" w:hAnsi="ＭＳ 明朝" w:cs="ＭＳ 明朝" w:hint="eastAsia"/>
          <w:color w:val="000000"/>
        </w:rPr>
        <w:t>業務の性質上、最低制限価格を設定することが適当でないと町長が認める入札</w:t>
      </w:r>
    </w:p>
    <w:p w14:paraId="667A7B1C" w14:textId="77777777" w:rsidR="00792A00" w:rsidRPr="00792A00" w:rsidRDefault="00792A00" w:rsidP="00792A00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 w:rsidRPr="00792A00">
        <w:rPr>
          <w:rFonts w:ascii="ＭＳ 明朝" w:eastAsia="ＭＳ 明朝" w:hAnsi="ＭＳ 明朝" w:cs="ＭＳ 明朝" w:hint="eastAsia"/>
          <w:color w:val="000000"/>
        </w:rPr>
        <w:t>（最低制限価格の算定）</w:t>
      </w:r>
    </w:p>
    <w:p w14:paraId="03D1D936" w14:textId="77777777" w:rsidR="00792A00" w:rsidRDefault="00792A00" w:rsidP="00792A00">
      <w:pPr>
        <w:rPr>
          <w:rFonts w:ascii="ＭＳ 明朝" w:eastAsia="ＭＳ 明朝" w:hAnsi="ＭＳ 明朝" w:cs="ＭＳ 明朝"/>
          <w:color w:val="000000"/>
        </w:rPr>
      </w:pPr>
      <w:r w:rsidRPr="00792A00">
        <w:rPr>
          <w:rFonts w:ascii="ＭＳ 明朝" w:eastAsia="ＭＳ 明朝" w:hAnsi="ＭＳ 明朝" w:cs="ＭＳ 明朝" w:hint="eastAsia"/>
          <w:color w:val="000000"/>
        </w:rPr>
        <w:t>第</w:t>
      </w:r>
      <w:r w:rsidR="00E01492">
        <w:rPr>
          <w:rFonts w:ascii="ＭＳ 明朝" w:eastAsia="ＭＳ 明朝" w:hAnsi="ＭＳ 明朝" w:cs="ＭＳ 明朝" w:hint="eastAsia"/>
          <w:color w:val="000000"/>
        </w:rPr>
        <w:t>３</w:t>
      </w:r>
      <w:r w:rsidRPr="00792A00">
        <w:rPr>
          <w:rFonts w:ascii="ＭＳ 明朝" w:eastAsia="ＭＳ 明朝" w:hAnsi="ＭＳ 明朝" w:cs="ＭＳ 明朝" w:hint="eastAsia"/>
          <w:color w:val="000000"/>
        </w:rPr>
        <w:t>条　対象業務の最低制限価格は、予定価格</w:t>
      </w:r>
      <w:r w:rsidR="00510F04">
        <w:rPr>
          <w:rFonts w:ascii="ＭＳ 明朝" w:eastAsia="ＭＳ 明朝" w:hAnsi="ＭＳ 明朝" w:cs="ＭＳ 明朝" w:hint="eastAsia"/>
          <w:color w:val="000000"/>
        </w:rPr>
        <w:t>に</w:t>
      </w:r>
      <w:r w:rsidRPr="00792A00">
        <w:rPr>
          <w:rFonts w:ascii="ＭＳ 明朝" w:eastAsia="ＭＳ 明朝" w:hAnsi="ＭＳ 明朝" w:cs="ＭＳ 明朝" w:hint="eastAsia"/>
          <w:color w:val="000000"/>
        </w:rPr>
        <w:t>１０分の８</w:t>
      </w:r>
      <w:r w:rsidR="00510F04">
        <w:rPr>
          <w:rFonts w:ascii="ＭＳ 明朝" w:eastAsia="ＭＳ 明朝" w:hAnsi="ＭＳ 明朝" w:cs="ＭＳ 明朝" w:hint="eastAsia"/>
          <w:color w:val="000000"/>
        </w:rPr>
        <w:t>を乗じて得た額</w:t>
      </w:r>
      <w:r w:rsidRPr="00792A00">
        <w:rPr>
          <w:rFonts w:ascii="ＭＳ 明朝" w:eastAsia="ＭＳ 明朝" w:hAnsi="ＭＳ 明朝" w:cs="ＭＳ 明朝" w:hint="eastAsia"/>
          <w:color w:val="000000"/>
        </w:rPr>
        <w:t>とする。</w:t>
      </w:r>
    </w:p>
    <w:p w14:paraId="24869FA5" w14:textId="77777777" w:rsidR="00E01492" w:rsidRPr="00792A00" w:rsidRDefault="00E01492" w:rsidP="001739C3">
      <w:pPr>
        <w:ind w:left="220" w:hangingChars="100" w:hanging="22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２　</w:t>
      </w:r>
      <w:r w:rsidR="001739C3">
        <w:rPr>
          <w:rFonts w:ascii="ＭＳ 明朝" w:eastAsia="ＭＳ 明朝" w:hAnsi="ＭＳ 明朝" w:cs="ＭＳ 明朝" w:hint="eastAsia"/>
          <w:color w:val="000000"/>
        </w:rPr>
        <w:t>前項の規定にかかわらず、町長が特に必要と認めるときは、国及び県等の要領及び運用を準用することができる。</w:t>
      </w:r>
    </w:p>
    <w:p w14:paraId="5BA74B2A" w14:textId="77777777" w:rsidR="00792A00" w:rsidRPr="00792A00" w:rsidRDefault="00792A00" w:rsidP="00792A00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 w:rsidRPr="00792A00">
        <w:rPr>
          <w:rFonts w:ascii="ＭＳ 明朝" w:eastAsia="ＭＳ 明朝" w:hAnsi="ＭＳ 明朝" w:cs="ＭＳ 明朝" w:hint="eastAsia"/>
          <w:color w:val="000000"/>
        </w:rPr>
        <w:lastRenderedPageBreak/>
        <w:t>（入札公告等への明記）</w:t>
      </w:r>
    </w:p>
    <w:p w14:paraId="3BFB7C60" w14:textId="77777777" w:rsidR="00792A00" w:rsidRDefault="00792A00" w:rsidP="00510F04">
      <w:pPr>
        <w:ind w:left="220" w:hangingChars="100" w:hanging="220"/>
        <w:rPr>
          <w:rFonts w:ascii="ＭＳ 明朝" w:eastAsia="ＭＳ 明朝" w:hAnsi="ＭＳ 明朝" w:cs="ＭＳ 明朝"/>
          <w:color w:val="000000"/>
        </w:rPr>
      </w:pPr>
      <w:r w:rsidRPr="00792A00">
        <w:rPr>
          <w:rFonts w:ascii="ＭＳ 明朝" w:eastAsia="ＭＳ 明朝" w:hAnsi="ＭＳ 明朝" w:cs="ＭＳ 明朝" w:hint="eastAsia"/>
          <w:color w:val="000000"/>
        </w:rPr>
        <w:t>第</w:t>
      </w:r>
      <w:r w:rsidR="00E01492">
        <w:rPr>
          <w:rFonts w:ascii="ＭＳ 明朝" w:eastAsia="ＭＳ 明朝" w:hAnsi="ＭＳ 明朝" w:cs="ＭＳ 明朝" w:hint="eastAsia"/>
          <w:color w:val="000000"/>
        </w:rPr>
        <w:t>４</w:t>
      </w:r>
      <w:r w:rsidRPr="00792A00">
        <w:rPr>
          <w:rFonts w:ascii="ＭＳ 明朝" w:eastAsia="ＭＳ 明朝" w:hAnsi="ＭＳ 明朝" w:cs="ＭＳ 明朝" w:hint="eastAsia"/>
          <w:color w:val="000000"/>
        </w:rPr>
        <w:t xml:space="preserve">条　</w:t>
      </w:r>
      <w:r w:rsidR="00510F04">
        <w:rPr>
          <w:rFonts w:ascii="ＭＳ 明朝" w:eastAsia="ＭＳ 明朝" w:hAnsi="ＭＳ 明朝" w:cs="ＭＳ 明朝" w:hint="eastAsia"/>
          <w:color w:val="000000"/>
        </w:rPr>
        <w:t>最低制限価格制度を適用する場合は、入</w:t>
      </w:r>
      <w:r w:rsidRPr="00792A00">
        <w:rPr>
          <w:rFonts w:ascii="ＭＳ 明朝" w:eastAsia="ＭＳ 明朝" w:hAnsi="ＭＳ 明朝" w:cs="ＭＳ 明朝" w:hint="eastAsia"/>
          <w:color w:val="000000"/>
        </w:rPr>
        <w:t>札公告等で最低制限価格を設定している旨を明記する。</w:t>
      </w:r>
    </w:p>
    <w:p w14:paraId="39DF3ADA" w14:textId="77777777" w:rsidR="00792A00" w:rsidRPr="00792A00" w:rsidRDefault="00792A00" w:rsidP="00792A00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  <w:r w:rsidRPr="00792A00">
        <w:rPr>
          <w:rFonts w:ascii="ＭＳ 明朝" w:eastAsia="ＭＳ 明朝" w:hAnsi="ＭＳ 明朝" w:cs="ＭＳ 明朝" w:hint="eastAsia"/>
          <w:color w:val="000000"/>
        </w:rPr>
        <w:t>（落札者の決定方法）</w:t>
      </w:r>
    </w:p>
    <w:p w14:paraId="43E19E14" w14:textId="77777777" w:rsidR="00792A00" w:rsidRDefault="00792A00" w:rsidP="00792A00">
      <w:pPr>
        <w:rPr>
          <w:rFonts w:ascii="ＭＳ 明朝" w:eastAsia="ＭＳ 明朝" w:hAnsi="ＭＳ 明朝" w:cs="ＭＳ 明朝"/>
          <w:color w:val="000000"/>
        </w:rPr>
      </w:pPr>
      <w:r w:rsidRPr="00792A00">
        <w:rPr>
          <w:rFonts w:ascii="ＭＳ 明朝" w:eastAsia="ＭＳ 明朝" w:hAnsi="ＭＳ 明朝" w:cs="ＭＳ 明朝" w:hint="eastAsia"/>
          <w:color w:val="000000"/>
        </w:rPr>
        <w:t>第</w:t>
      </w:r>
      <w:r w:rsidR="00E01492">
        <w:rPr>
          <w:rFonts w:ascii="ＭＳ 明朝" w:eastAsia="ＭＳ 明朝" w:hAnsi="ＭＳ 明朝" w:cs="ＭＳ 明朝" w:hint="eastAsia"/>
          <w:color w:val="000000"/>
        </w:rPr>
        <w:t>５</w:t>
      </w:r>
      <w:r w:rsidRPr="00792A00">
        <w:rPr>
          <w:rFonts w:ascii="ＭＳ 明朝" w:eastAsia="ＭＳ 明朝" w:hAnsi="ＭＳ 明朝" w:cs="ＭＳ 明朝" w:hint="eastAsia"/>
          <w:color w:val="000000"/>
        </w:rPr>
        <w:t xml:space="preserve">条　</w:t>
      </w:r>
      <w:r w:rsidR="00510F04">
        <w:rPr>
          <w:rFonts w:ascii="ＭＳ 明朝" w:eastAsia="ＭＳ 明朝" w:hAnsi="ＭＳ 明朝" w:cs="ＭＳ 明朝" w:hint="eastAsia"/>
          <w:color w:val="000000"/>
        </w:rPr>
        <w:t>予定価格の制限の</w:t>
      </w:r>
      <w:r w:rsidRPr="00792A00">
        <w:rPr>
          <w:rFonts w:ascii="ＭＳ 明朝" w:eastAsia="ＭＳ 明朝" w:hAnsi="ＭＳ 明朝" w:cs="ＭＳ 明朝" w:hint="eastAsia"/>
          <w:color w:val="000000"/>
        </w:rPr>
        <w:t>範囲内の価格で最低の価格を入札した者を落札者とする。</w:t>
      </w:r>
    </w:p>
    <w:p w14:paraId="417A39C9" w14:textId="77777777" w:rsidR="00792A00" w:rsidRDefault="00792A00" w:rsidP="00792A00">
      <w:pPr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２　</w:t>
      </w:r>
      <w:r w:rsidRPr="00792A00">
        <w:rPr>
          <w:rFonts w:ascii="ＭＳ 明朝" w:eastAsia="ＭＳ 明朝" w:hAnsi="ＭＳ 明朝" w:cs="ＭＳ 明朝" w:hint="eastAsia"/>
          <w:color w:val="000000"/>
        </w:rPr>
        <w:t>最低制限価格未満の入札</w:t>
      </w:r>
      <w:r w:rsidR="00510F04">
        <w:rPr>
          <w:rFonts w:ascii="ＭＳ 明朝" w:eastAsia="ＭＳ 明朝" w:hAnsi="ＭＳ 明朝" w:cs="ＭＳ 明朝" w:hint="eastAsia"/>
          <w:color w:val="000000"/>
        </w:rPr>
        <w:t>をした者は、</w:t>
      </w:r>
      <w:r w:rsidRPr="00792A00">
        <w:rPr>
          <w:rFonts w:ascii="ＭＳ 明朝" w:eastAsia="ＭＳ 明朝" w:hAnsi="ＭＳ 明朝" w:cs="ＭＳ 明朝" w:hint="eastAsia"/>
          <w:color w:val="000000"/>
        </w:rPr>
        <w:t>失格とする。</w:t>
      </w:r>
    </w:p>
    <w:p w14:paraId="0907A9AB" w14:textId="77777777" w:rsidR="00792A00" w:rsidRDefault="00792A00" w:rsidP="00792A00">
      <w:pPr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　（</w:t>
      </w:r>
      <w:r w:rsidR="00510F04">
        <w:rPr>
          <w:rFonts w:ascii="ＭＳ 明朝" w:eastAsia="ＭＳ 明朝" w:hAnsi="ＭＳ 明朝" w:cs="ＭＳ 明朝" w:hint="eastAsia"/>
          <w:color w:val="000000"/>
        </w:rPr>
        <w:t>補則</w:t>
      </w:r>
      <w:r>
        <w:rPr>
          <w:rFonts w:ascii="ＭＳ 明朝" w:eastAsia="ＭＳ 明朝" w:hAnsi="ＭＳ 明朝" w:cs="ＭＳ 明朝" w:hint="eastAsia"/>
          <w:color w:val="000000"/>
        </w:rPr>
        <w:t>）</w:t>
      </w:r>
    </w:p>
    <w:p w14:paraId="0604A9D7" w14:textId="17202621" w:rsidR="00792A00" w:rsidRDefault="00792A00" w:rsidP="00034E87">
      <w:pPr>
        <w:ind w:left="220" w:hangingChars="100" w:hanging="22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第</w:t>
      </w:r>
      <w:ins w:id="0" w:author="藤井 充宏" w:date="2026-10-28T08:36:00Z">
        <w:r w:rsidR="003848E8">
          <w:rPr>
            <w:rFonts w:ascii="ＭＳ 明朝" w:eastAsia="ＭＳ 明朝" w:hAnsi="ＭＳ 明朝" w:cs="ＭＳ 明朝" w:hint="eastAsia"/>
            <w:color w:val="000000"/>
          </w:rPr>
          <w:t>６</w:t>
        </w:r>
      </w:ins>
      <w:del w:id="1" w:author="藤井 充宏" w:date="2026-10-28T08:36:00Z">
        <w:r w:rsidDel="003848E8">
          <w:rPr>
            <w:rFonts w:ascii="ＭＳ 明朝" w:eastAsia="ＭＳ 明朝" w:hAnsi="ＭＳ 明朝" w:cs="ＭＳ 明朝" w:hint="eastAsia"/>
            <w:color w:val="000000"/>
          </w:rPr>
          <w:delText>７</w:delText>
        </w:r>
      </w:del>
      <w:r>
        <w:rPr>
          <w:rFonts w:ascii="ＭＳ 明朝" w:eastAsia="ＭＳ 明朝" w:hAnsi="ＭＳ 明朝" w:cs="ＭＳ 明朝" w:hint="eastAsia"/>
          <w:color w:val="000000"/>
        </w:rPr>
        <w:t>条　この要領に定めるもののほか、最低制限価格</w:t>
      </w:r>
      <w:r w:rsidR="00034E87">
        <w:rPr>
          <w:rFonts w:ascii="ＭＳ 明朝" w:eastAsia="ＭＳ 明朝" w:hAnsi="ＭＳ 明朝" w:cs="ＭＳ 明朝" w:hint="eastAsia"/>
          <w:color w:val="000000"/>
        </w:rPr>
        <w:t>制度の実施に関し必要な事項は、町長が別</w:t>
      </w:r>
      <w:r w:rsidR="00510F04">
        <w:rPr>
          <w:rFonts w:ascii="ＭＳ 明朝" w:eastAsia="ＭＳ 明朝" w:hAnsi="ＭＳ 明朝" w:cs="ＭＳ 明朝" w:hint="eastAsia"/>
          <w:color w:val="000000"/>
        </w:rPr>
        <w:t>に</w:t>
      </w:r>
      <w:r w:rsidR="00034E87">
        <w:rPr>
          <w:rFonts w:ascii="ＭＳ 明朝" w:eastAsia="ＭＳ 明朝" w:hAnsi="ＭＳ 明朝" w:cs="ＭＳ 明朝" w:hint="eastAsia"/>
          <w:color w:val="000000"/>
        </w:rPr>
        <w:t>定める。</w:t>
      </w:r>
    </w:p>
    <w:p w14:paraId="7BF450BA" w14:textId="77777777" w:rsidR="00034E87" w:rsidRPr="00792A00" w:rsidRDefault="00034E87" w:rsidP="00034E87">
      <w:pPr>
        <w:ind w:left="220" w:hangingChars="100" w:hanging="220"/>
        <w:rPr>
          <w:rFonts w:ascii="ＭＳ 明朝" w:eastAsia="ＭＳ 明朝" w:hAnsi="ＭＳ 明朝" w:cs="ＭＳ 明朝"/>
          <w:color w:val="000000"/>
        </w:rPr>
      </w:pPr>
    </w:p>
    <w:p w14:paraId="66C9F58A" w14:textId="77777777" w:rsidR="00792A00" w:rsidRPr="00792A00" w:rsidRDefault="00792A00" w:rsidP="00034E87">
      <w:pPr>
        <w:ind w:firstLineChars="300" w:firstLine="660"/>
        <w:rPr>
          <w:rFonts w:ascii="ＭＳ 明朝" w:eastAsia="ＭＳ 明朝" w:hAnsi="ＭＳ 明朝" w:cs="ＭＳ 明朝"/>
          <w:color w:val="000000"/>
        </w:rPr>
      </w:pPr>
      <w:r w:rsidRPr="00792A00">
        <w:rPr>
          <w:rFonts w:ascii="ＭＳ 明朝" w:eastAsia="ＭＳ 明朝" w:hAnsi="ＭＳ 明朝" w:cs="ＭＳ 明朝" w:hint="eastAsia"/>
          <w:color w:val="000000"/>
        </w:rPr>
        <w:t>附</w:t>
      </w:r>
      <w:r w:rsidR="00034E87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Pr="00792A00">
        <w:rPr>
          <w:rFonts w:ascii="ＭＳ 明朝" w:eastAsia="ＭＳ 明朝" w:hAnsi="ＭＳ 明朝" w:cs="ＭＳ 明朝" w:hint="eastAsia"/>
          <w:color w:val="000000"/>
        </w:rPr>
        <w:t>則</w:t>
      </w:r>
    </w:p>
    <w:p w14:paraId="6CDDA6A4" w14:textId="77777777" w:rsidR="009E384F" w:rsidRPr="00E01492" w:rsidRDefault="00034E87" w:rsidP="001739C3">
      <w:pPr>
        <w:ind w:firstLineChars="100" w:firstLine="220"/>
      </w:pPr>
      <w:r>
        <w:rPr>
          <w:rFonts w:ascii="ＭＳ 明朝" w:eastAsia="ＭＳ 明朝" w:hAnsi="ＭＳ 明朝" w:cs="ＭＳ 明朝" w:hint="eastAsia"/>
          <w:color w:val="000000"/>
        </w:rPr>
        <w:t>この</w:t>
      </w:r>
      <w:r w:rsidR="00792A00" w:rsidRPr="00792A00">
        <w:rPr>
          <w:rFonts w:ascii="ＭＳ 明朝" w:eastAsia="ＭＳ 明朝" w:hAnsi="ＭＳ 明朝" w:cs="ＭＳ 明朝" w:hint="eastAsia"/>
          <w:color w:val="000000"/>
        </w:rPr>
        <w:t>要領は</w:t>
      </w:r>
      <w:r w:rsidR="00510F04">
        <w:rPr>
          <w:rFonts w:ascii="ＭＳ 明朝" w:eastAsia="ＭＳ 明朝" w:hAnsi="ＭＳ 明朝" w:cs="ＭＳ 明朝" w:hint="eastAsia"/>
          <w:color w:val="000000"/>
        </w:rPr>
        <w:t>、</w:t>
      </w:r>
      <w:r w:rsidR="00792A00" w:rsidRPr="00792A00">
        <w:rPr>
          <w:rFonts w:ascii="ＭＳ 明朝" w:eastAsia="ＭＳ 明朝" w:hAnsi="ＭＳ 明朝" w:cs="ＭＳ 明朝" w:hint="eastAsia"/>
          <w:color w:val="000000"/>
        </w:rPr>
        <w:t>令和</w:t>
      </w:r>
      <w:r>
        <w:rPr>
          <w:rFonts w:ascii="ＭＳ 明朝" w:eastAsia="ＭＳ 明朝" w:hAnsi="ＭＳ 明朝" w:cs="ＭＳ 明朝" w:hint="eastAsia"/>
          <w:color w:val="000000"/>
        </w:rPr>
        <w:t>８</w:t>
      </w:r>
      <w:r w:rsidR="00792A00" w:rsidRPr="00792A00">
        <w:rPr>
          <w:rFonts w:ascii="ＭＳ 明朝" w:eastAsia="ＭＳ 明朝" w:hAnsi="ＭＳ 明朝" w:cs="ＭＳ 明朝" w:hint="eastAsia"/>
          <w:color w:val="000000"/>
        </w:rPr>
        <w:t>年</w:t>
      </w:r>
      <w:r w:rsidR="00510F04">
        <w:rPr>
          <w:rFonts w:ascii="ＭＳ 明朝" w:eastAsia="ＭＳ 明朝" w:hAnsi="ＭＳ 明朝" w:cs="ＭＳ 明朝" w:hint="eastAsia"/>
          <w:color w:val="000000"/>
        </w:rPr>
        <w:t>１１</w:t>
      </w:r>
      <w:r w:rsidR="00792A00" w:rsidRPr="00792A00">
        <w:rPr>
          <w:rFonts w:ascii="ＭＳ 明朝" w:eastAsia="ＭＳ 明朝" w:hAnsi="ＭＳ 明朝" w:cs="ＭＳ 明朝" w:hint="eastAsia"/>
          <w:color w:val="000000"/>
        </w:rPr>
        <w:t>月</w:t>
      </w:r>
      <w:r w:rsidR="00510F04">
        <w:rPr>
          <w:rFonts w:ascii="ＭＳ 明朝" w:eastAsia="ＭＳ 明朝" w:hAnsi="ＭＳ 明朝" w:cs="ＭＳ 明朝" w:hint="eastAsia"/>
          <w:color w:val="000000"/>
        </w:rPr>
        <w:t>１</w:t>
      </w:r>
      <w:r w:rsidR="00792A00" w:rsidRPr="00792A00">
        <w:rPr>
          <w:rFonts w:ascii="ＭＳ 明朝" w:eastAsia="ＭＳ 明朝" w:hAnsi="ＭＳ 明朝" w:cs="ＭＳ 明朝" w:hint="eastAsia"/>
          <w:color w:val="000000"/>
        </w:rPr>
        <w:t>日から施行する。</w:t>
      </w:r>
    </w:p>
    <w:sectPr w:rsidR="009E384F" w:rsidRPr="00E01492">
      <w:pgSz w:w="11905" w:h="16837"/>
      <w:pgMar w:top="1417" w:right="963" w:bottom="1417" w:left="1700" w:header="720" w:footer="720" w:gutter="0"/>
      <w:cols w:space="720"/>
      <w:noEndnote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5C269" w14:textId="77777777" w:rsidR="00773ACD" w:rsidRDefault="00773ACD">
      <w:r>
        <w:separator/>
      </w:r>
    </w:p>
  </w:endnote>
  <w:endnote w:type="continuationSeparator" w:id="0">
    <w:p w14:paraId="75A06792" w14:textId="77777777" w:rsidR="00773ACD" w:rsidRDefault="00773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04080" w14:textId="77777777" w:rsidR="00773ACD" w:rsidRDefault="00773ACD">
      <w:r>
        <w:separator/>
      </w:r>
    </w:p>
  </w:footnote>
  <w:footnote w:type="continuationSeparator" w:id="0">
    <w:p w14:paraId="2E10CA62" w14:textId="77777777" w:rsidR="00773ACD" w:rsidRDefault="00773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7ECF"/>
    <w:multiLevelType w:val="hybridMultilevel"/>
    <w:tmpl w:val="FFFFFFFF"/>
    <w:lvl w:ilvl="0" w:tplc="337A1B30">
      <w:start w:val="1"/>
      <w:numFmt w:val="decimal"/>
      <w:lvlText w:val="(%1)"/>
      <w:lvlJc w:val="left"/>
      <w:pPr>
        <w:ind w:left="5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85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5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  <w:rPr>
        <w:rFonts w:cs="Times New Roman"/>
      </w:rPr>
    </w:lvl>
  </w:abstractNum>
  <w:abstractNum w:abstractNumId="1" w15:restartNumberingAfterBreak="0">
    <w:nsid w:val="40F5430B"/>
    <w:multiLevelType w:val="hybridMultilevel"/>
    <w:tmpl w:val="FFFFFFFF"/>
    <w:lvl w:ilvl="0" w:tplc="AF282D4A">
      <w:start w:val="1"/>
      <w:numFmt w:val="decimal"/>
      <w:lvlText w:val="(%1)"/>
      <w:lvlJc w:val="left"/>
      <w:pPr>
        <w:ind w:left="94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8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  <w:rPr>
        <w:rFonts w:cs="Times New Roman"/>
      </w:rPr>
    </w:lvl>
  </w:abstractNum>
  <w:abstractNum w:abstractNumId="2" w15:restartNumberingAfterBreak="0">
    <w:nsid w:val="510D2187"/>
    <w:multiLevelType w:val="hybridMultilevel"/>
    <w:tmpl w:val="FFFFFFFF"/>
    <w:lvl w:ilvl="0" w:tplc="6DEA3860">
      <w:start w:val="1"/>
      <w:numFmt w:val="decimalFullWidth"/>
      <w:lvlText w:val="（%1）"/>
      <w:lvlJc w:val="left"/>
      <w:pPr>
        <w:ind w:left="1288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448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888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8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68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08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8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8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28" w:hanging="440"/>
      </w:pPr>
      <w:rPr>
        <w:rFonts w:cs="Times New Roman"/>
      </w:rPr>
    </w:lvl>
  </w:abstractNum>
  <w:abstractNum w:abstractNumId="3" w15:restartNumberingAfterBreak="0">
    <w:nsid w:val="7D7C5863"/>
    <w:multiLevelType w:val="hybridMultilevel"/>
    <w:tmpl w:val="FFFFFFFF"/>
    <w:lvl w:ilvl="0" w:tplc="CED0B792">
      <w:start w:val="1"/>
      <w:numFmt w:val="decimal"/>
      <w:lvlText w:val="(%1)"/>
      <w:lvlJc w:val="left"/>
      <w:pPr>
        <w:ind w:left="5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85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5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  <w:rPr>
        <w:rFonts w:cs="Times New Roman"/>
      </w:rPr>
    </w:lvl>
  </w:abstractNum>
  <w:num w:numId="1" w16cid:durableId="1051227581">
    <w:abstractNumId w:val="0"/>
  </w:num>
  <w:num w:numId="2" w16cid:durableId="864833579">
    <w:abstractNumId w:val="3"/>
  </w:num>
  <w:num w:numId="3" w16cid:durableId="1167982642">
    <w:abstractNumId w:val="2"/>
  </w:num>
  <w:num w:numId="4" w16cid:durableId="655836540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藤井 充宏">
    <w15:presenceInfo w15:providerId="AD" w15:userId="S-1-5-21-1004336348-839522115-1801674531-11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trackRevisions/>
  <w:defaultTabStop w:val="720"/>
  <w:drawingGridHorizontalSpacing w:val="110"/>
  <w:drawingGridVerticalSpacing w:val="350"/>
  <w:displayHorizontalDrawingGridEvery w:val="0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790"/>
    <w:rsid w:val="00034E87"/>
    <w:rsid w:val="00154D0A"/>
    <w:rsid w:val="001739C3"/>
    <w:rsid w:val="001D78B5"/>
    <w:rsid w:val="00304011"/>
    <w:rsid w:val="003848E8"/>
    <w:rsid w:val="003D3587"/>
    <w:rsid w:val="004326BE"/>
    <w:rsid w:val="00443B9E"/>
    <w:rsid w:val="00510F04"/>
    <w:rsid w:val="006E2F4A"/>
    <w:rsid w:val="00704D99"/>
    <w:rsid w:val="00770498"/>
    <w:rsid w:val="00773ACD"/>
    <w:rsid w:val="00782D38"/>
    <w:rsid w:val="00792A00"/>
    <w:rsid w:val="007A7EF0"/>
    <w:rsid w:val="0085275B"/>
    <w:rsid w:val="00985D1C"/>
    <w:rsid w:val="009E384F"/>
    <w:rsid w:val="00A84C7B"/>
    <w:rsid w:val="00AC4172"/>
    <w:rsid w:val="00B65515"/>
    <w:rsid w:val="00B71790"/>
    <w:rsid w:val="00B95B8B"/>
    <w:rsid w:val="00BB0BAE"/>
    <w:rsid w:val="00C165D2"/>
    <w:rsid w:val="00C73779"/>
    <w:rsid w:val="00CC1E3B"/>
    <w:rsid w:val="00D02A08"/>
    <w:rsid w:val="00D23659"/>
    <w:rsid w:val="00DA0DC5"/>
    <w:rsid w:val="00DE56F0"/>
    <w:rsid w:val="00DF7A49"/>
    <w:rsid w:val="00E01492"/>
    <w:rsid w:val="00E656DD"/>
    <w:rsid w:val="00E80015"/>
    <w:rsid w:val="00F03565"/>
    <w:rsid w:val="00F2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B24033"/>
  <w14:defaultImageDpi w14:val="0"/>
  <w15:docId w15:val="{C4D5C1C3-7DF8-406E-88B3-5F1A87710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6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23659"/>
    <w:rPr>
      <w:rFonts w:ascii="Arial" w:hAnsi="Arial" w:cs="Arial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D236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23659"/>
    <w:rPr>
      <w:rFonts w:ascii="Arial" w:hAnsi="Arial" w:cs="Arial"/>
      <w:kern w:val="0"/>
      <w:sz w:val="22"/>
      <w:szCs w:val="22"/>
    </w:rPr>
  </w:style>
  <w:style w:type="paragraph" w:styleId="a7">
    <w:name w:val="Revision"/>
    <w:hidden/>
    <w:uiPriority w:val="99"/>
    <w:semiHidden/>
    <w:rsid w:val="003848E8"/>
    <w:pPr>
      <w:spacing w:after="0" w:line="240" w:lineRule="auto"/>
    </w:pPr>
    <w:rPr>
      <w:rFonts w:ascii="Arial" w:hAnsi="Arial" w:cs="Arial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937</Words>
  <Characters>189</Characters>
  <Application>Microsoft Office Word</Application>
  <DocSecurity>0</DocSecurity>
  <Lines>1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 充宏</dc:creator>
  <cp:keywords/>
  <dc:description/>
  <cp:lastModifiedBy>藤井 充宏</cp:lastModifiedBy>
  <cp:revision>2</cp:revision>
  <cp:lastPrinted>2026-09-30T02:23:00Z</cp:lastPrinted>
  <dcterms:created xsi:type="dcterms:W3CDTF">2026-10-27T23:37:00Z</dcterms:created>
  <dcterms:modified xsi:type="dcterms:W3CDTF">2026-10-27T23:37:00Z</dcterms:modified>
</cp:coreProperties>
</file>